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D8419" w14:textId="6B0372D7" w:rsidR="00353475" w:rsidRDefault="00181FCE">
      <w:r>
        <w:rPr>
          <w:noProof/>
        </w:rPr>
        <w:drawing>
          <wp:anchor distT="0" distB="0" distL="114300" distR="114300" simplePos="0" relativeHeight="251659264" behindDoc="0" locked="0" layoutInCell="1" allowOverlap="1" wp14:anchorId="4FA6F06E" wp14:editId="6B3AFA44">
            <wp:simplePos x="0" y="0"/>
            <wp:positionH relativeFrom="column">
              <wp:posOffset>-897147</wp:posOffset>
            </wp:positionH>
            <wp:positionV relativeFrom="paragraph">
              <wp:posOffset>-3110122</wp:posOffset>
            </wp:positionV>
            <wp:extent cx="7556500" cy="10693400"/>
            <wp:effectExtent l="0" t="0" r="0" b="0"/>
            <wp:wrapNone/>
            <wp:docPr id="166409377"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09377" name="Picture 18">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6500" cy="10693400"/>
                    </a:xfrm>
                    <a:prstGeom prst="rect">
                      <a:avLst/>
                    </a:prstGeom>
                  </pic:spPr>
                </pic:pic>
              </a:graphicData>
            </a:graphic>
            <wp14:sizeRelH relativeFrom="page">
              <wp14:pctWidth>0</wp14:pctWidth>
            </wp14:sizeRelH>
            <wp14:sizeRelV relativeFrom="page">
              <wp14:pctHeight>0</wp14:pctHeight>
            </wp14:sizeRelV>
          </wp:anchor>
        </w:drawing>
      </w:r>
      <w:r w:rsidR="008957C1" w:rsidRPr="00332FBC">
        <w:rPr>
          <w:b/>
          <w:bCs/>
          <w:noProof/>
          <w:color w:val="7D0513"/>
          <w:sz w:val="28"/>
          <w:szCs w:val="28"/>
        </w:rPr>
        <w:drawing>
          <wp:anchor distT="0" distB="0" distL="114300" distR="114300" simplePos="0" relativeHeight="251666432" behindDoc="0" locked="0" layoutInCell="1" allowOverlap="1" wp14:anchorId="566E25FF" wp14:editId="3F578F1A">
            <wp:simplePos x="0" y="0"/>
            <wp:positionH relativeFrom="column">
              <wp:posOffset>-897255</wp:posOffset>
            </wp:positionH>
            <wp:positionV relativeFrom="paragraph">
              <wp:posOffset>9851390</wp:posOffset>
            </wp:positionV>
            <wp:extent cx="7554595" cy="2797810"/>
            <wp:effectExtent l="0" t="0" r="1905" b="0"/>
            <wp:wrapNone/>
            <wp:docPr id="835067074"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67074" name="Picture 20">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554595" cy="2797810"/>
                    </a:xfrm>
                    <a:prstGeom prst="rect">
                      <a:avLst/>
                    </a:prstGeom>
                  </pic:spPr>
                </pic:pic>
              </a:graphicData>
            </a:graphic>
            <wp14:sizeRelH relativeFrom="page">
              <wp14:pctWidth>0</wp14:pctWidth>
            </wp14:sizeRelH>
            <wp14:sizeRelV relativeFrom="page">
              <wp14:pctHeight>0</wp14:pctHeight>
            </wp14:sizeRelV>
          </wp:anchor>
        </w:drawing>
      </w:r>
      <w:ins w:id="0" w:author="Leigh Gilmore" w:date="2025-09-15T09:46:00Z" w16du:dateUtc="2025-09-15T08:46:00Z">
        <w:r w:rsidR="00D80DB0">
          <w:t>T</w:t>
        </w:r>
      </w:ins>
    </w:p>
    <w:p w14:paraId="18E77100" w14:textId="44693AFF" w:rsidR="00EE36CC" w:rsidRPr="00EE36CC" w:rsidRDefault="00EE36CC" w:rsidP="00EE36CC"/>
    <w:p w14:paraId="55CB8FEF" w14:textId="3C016FD1" w:rsidR="00EE36CC" w:rsidRPr="00EE36CC" w:rsidRDefault="00EE36CC" w:rsidP="00EE36CC"/>
    <w:p w14:paraId="0F67470A" w14:textId="46AEEC98" w:rsidR="00EE36CC" w:rsidRPr="00EE36CC" w:rsidRDefault="00EE36CC" w:rsidP="00EE36CC"/>
    <w:p w14:paraId="5CF0F6F6" w14:textId="4A7CB92C" w:rsidR="00EE36CC" w:rsidRPr="00EE36CC" w:rsidRDefault="00EE36CC" w:rsidP="00EE36CC"/>
    <w:p w14:paraId="47DDCFC0" w14:textId="7F7B05A7" w:rsidR="00EE36CC" w:rsidRPr="00EE36CC" w:rsidRDefault="00EE36CC" w:rsidP="00EE36CC"/>
    <w:p w14:paraId="4829ED44" w14:textId="29BF8632" w:rsidR="00EE36CC" w:rsidRPr="00EE36CC" w:rsidRDefault="00EE36CC" w:rsidP="00EE36CC"/>
    <w:p w14:paraId="4FAC487A" w14:textId="11AF1F4B" w:rsidR="00EE36CC" w:rsidRPr="00EE36CC" w:rsidRDefault="00EE36CC" w:rsidP="00EE36CC"/>
    <w:p w14:paraId="0AB5A5C3" w14:textId="749EEED1" w:rsidR="00EE36CC" w:rsidRPr="00EE36CC" w:rsidRDefault="00EE36CC" w:rsidP="00EE36CC"/>
    <w:p w14:paraId="507AC1B8" w14:textId="26C6461D" w:rsidR="00EE36CC" w:rsidRPr="00EE36CC" w:rsidRDefault="00EE36CC" w:rsidP="00EE36CC"/>
    <w:p w14:paraId="48B71081" w14:textId="2F9C6BAD" w:rsidR="00EE36CC" w:rsidRPr="00EE36CC" w:rsidRDefault="00EE36CC" w:rsidP="00EE36CC"/>
    <w:p w14:paraId="6C63039C" w14:textId="7BC262F0" w:rsidR="00EE36CC" w:rsidRPr="00EE36CC" w:rsidRDefault="00EE36CC" w:rsidP="00EE36CC"/>
    <w:p w14:paraId="4C8B6A47" w14:textId="77777777" w:rsidR="00EE36CC" w:rsidRPr="00EE36CC" w:rsidRDefault="00EE36CC" w:rsidP="00EE36CC"/>
    <w:p w14:paraId="0D7D89CF" w14:textId="0A06F0B6" w:rsidR="00EE36CC" w:rsidRPr="00EE36CC" w:rsidRDefault="00EE36CC" w:rsidP="00EE36CC"/>
    <w:p w14:paraId="759DB58A" w14:textId="38AB1938" w:rsidR="00EE36CC" w:rsidRDefault="00EE36CC" w:rsidP="00EE36CC">
      <w:pPr>
        <w:tabs>
          <w:tab w:val="left" w:pos="1780"/>
        </w:tabs>
      </w:pPr>
      <w:r>
        <w:tab/>
      </w:r>
    </w:p>
    <w:p w14:paraId="53DD33AF" w14:textId="5F7AD4E5" w:rsidR="00EE36CC" w:rsidRDefault="009D0605">
      <w:r>
        <w:rPr>
          <w:noProof/>
        </w:rPr>
        <mc:AlternateContent>
          <mc:Choice Requires="wps">
            <w:drawing>
              <wp:anchor distT="0" distB="0" distL="114300" distR="114300" simplePos="0" relativeHeight="251660288" behindDoc="0" locked="0" layoutInCell="1" allowOverlap="1" wp14:anchorId="29D34E37" wp14:editId="67C82889">
                <wp:simplePos x="0" y="0"/>
                <wp:positionH relativeFrom="margin">
                  <wp:align>center</wp:align>
                </wp:positionH>
                <wp:positionV relativeFrom="paragraph">
                  <wp:posOffset>5006975</wp:posOffset>
                </wp:positionV>
                <wp:extent cx="5816600" cy="1483744"/>
                <wp:effectExtent l="0" t="0" r="12700" b="15240"/>
                <wp:wrapNone/>
                <wp:docPr id="415257895" name="Text Box 19"/>
                <wp:cNvGraphicFramePr/>
                <a:graphic xmlns:a="http://schemas.openxmlformats.org/drawingml/2006/main">
                  <a:graphicData uri="http://schemas.microsoft.com/office/word/2010/wordprocessingShape">
                    <wps:wsp>
                      <wps:cNvSpPr txBox="1"/>
                      <wps:spPr>
                        <a:xfrm>
                          <a:off x="0" y="0"/>
                          <a:ext cx="5816600" cy="1483744"/>
                        </a:xfrm>
                        <a:prstGeom prst="rect">
                          <a:avLst/>
                        </a:prstGeom>
                        <a:noFill/>
                        <a:ln w="6350">
                          <a:solidFill>
                            <a:schemeClr val="bg1"/>
                          </a:solidFill>
                        </a:ln>
                      </wps:spPr>
                      <wps:txbx>
                        <w:txbxContent>
                          <w:p w14:paraId="1F3E787D" w14:textId="77777777" w:rsidR="00EE36CC" w:rsidRPr="00BA2B10" w:rsidRDefault="00EE36CC" w:rsidP="00EE36CC">
                            <w:pPr>
                              <w:jc w:val="center"/>
                              <w:rPr>
                                <w:color w:val="FFFFFF" w:themeColor="background1"/>
                                <w:sz w:val="18"/>
                                <w:szCs w:val="18"/>
                              </w:rPr>
                            </w:pPr>
                          </w:p>
                          <w:p w14:paraId="64B9B161" w14:textId="77777777" w:rsidR="00BA1FF9" w:rsidRDefault="00EE36CC" w:rsidP="00EE36CC">
                            <w:pPr>
                              <w:jc w:val="center"/>
                              <w:rPr>
                                <w:color w:val="FFFFFF" w:themeColor="background1"/>
                                <w:sz w:val="44"/>
                                <w:szCs w:val="44"/>
                              </w:rPr>
                            </w:pPr>
                            <w:r w:rsidRPr="00BA2B10">
                              <w:rPr>
                                <w:color w:val="FFFFFF" w:themeColor="background1"/>
                                <w:sz w:val="44"/>
                                <w:szCs w:val="44"/>
                              </w:rPr>
                              <w:t xml:space="preserve">Guidance </w:t>
                            </w:r>
                            <w:r w:rsidR="00BA1FF9">
                              <w:rPr>
                                <w:color w:val="FFFFFF" w:themeColor="background1"/>
                                <w:sz w:val="44"/>
                                <w:szCs w:val="44"/>
                              </w:rPr>
                              <w:t xml:space="preserve">Notes </w:t>
                            </w:r>
                          </w:p>
                          <w:p w14:paraId="4FE5E866" w14:textId="5F7348B8" w:rsidR="008957C1" w:rsidRDefault="008957C1" w:rsidP="00EE36CC">
                            <w:pPr>
                              <w:jc w:val="center"/>
                              <w:rPr>
                                <w:color w:val="FFFFFF" w:themeColor="background1"/>
                                <w:sz w:val="44"/>
                                <w:szCs w:val="44"/>
                              </w:rPr>
                            </w:pPr>
                            <w:r>
                              <w:rPr>
                                <w:color w:val="FFFFFF" w:themeColor="background1"/>
                                <w:sz w:val="44"/>
                                <w:szCs w:val="44"/>
                              </w:rPr>
                              <w:t>Mid Ulster District Council</w:t>
                            </w:r>
                          </w:p>
                          <w:p w14:paraId="3AA11C77" w14:textId="73DD549F" w:rsidR="00EE36CC" w:rsidRPr="00BA2B10" w:rsidRDefault="008957C1" w:rsidP="00EE36CC">
                            <w:pPr>
                              <w:jc w:val="center"/>
                              <w:rPr>
                                <w:color w:val="FFFFFF" w:themeColor="background1"/>
                                <w:sz w:val="44"/>
                                <w:szCs w:val="44"/>
                              </w:rPr>
                            </w:pPr>
                            <w:r>
                              <w:rPr>
                                <w:color w:val="FFFFFF" w:themeColor="background1"/>
                                <w:sz w:val="44"/>
                                <w:szCs w:val="44"/>
                              </w:rPr>
                              <w:t>Sports</w:t>
                            </w:r>
                            <w:r w:rsidR="00EE36CC" w:rsidRPr="00BA2B10">
                              <w:rPr>
                                <w:color w:val="FFFFFF" w:themeColor="background1"/>
                                <w:sz w:val="44"/>
                                <w:szCs w:val="44"/>
                              </w:rPr>
                              <w:t xml:space="preserve"> Awards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D34E37" id="_x0000_t202" coordsize="21600,21600" o:spt="202" path="m,l,21600r21600,l21600,xe">
                <v:stroke joinstyle="miter"/>
                <v:path gradientshapeok="t" o:connecttype="rect"/>
              </v:shapetype>
              <v:shape id="Text Box 19" o:spid="_x0000_s1026" type="#_x0000_t202" style="position:absolute;margin-left:0;margin-top:394.25pt;width:458pt;height:116.8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" filled="f" strokecolor="white [3212]" strokeweight=".5pt">
                <v:textbox>
                  <w:txbxContent>
                    <w:p w14:paraId="1F3E787D" w14:textId="77777777" w:rsidR="00EE36CC" w:rsidRPr="00BA2B10" w:rsidRDefault="00EE36CC" w:rsidP="00EE36CC">
                      <w:pPr>
                        <w:jc w:val="center"/>
                        <w:rPr>
                          <w:color w:val="FFFFFF" w:themeColor="background1"/>
                          <w:sz w:val="18"/>
                          <w:szCs w:val="18"/>
                        </w:rPr>
                      </w:pPr>
                    </w:p>
                    <w:p w14:paraId="64B9B161" w14:textId="77777777" w:rsidR="00BA1FF9" w:rsidRDefault="00EE36CC" w:rsidP="00EE36CC">
                      <w:pPr>
                        <w:jc w:val="center"/>
                        <w:rPr>
                          <w:color w:val="FFFFFF" w:themeColor="background1"/>
                          <w:sz w:val="44"/>
                          <w:szCs w:val="44"/>
                        </w:rPr>
                      </w:pPr>
                      <w:r w:rsidRPr="00BA2B10">
                        <w:rPr>
                          <w:color w:val="FFFFFF" w:themeColor="background1"/>
                          <w:sz w:val="44"/>
                          <w:szCs w:val="44"/>
                        </w:rPr>
                        <w:t xml:space="preserve">Guidance </w:t>
                      </w:r>
                      <w:r w:rsidR="00BA1FF9">
                        <w:rPr>
                          <w:color w:val="FFFFFF" w:themeColor="background1"/>
                          <w:sz w:val="44"/>
                          <w:szCs w:val="44"/>
                        </w:rPr>
                        <w:t xml:space="preserve">Notes </w:t>
                      </w:r>
                    </w:p>
                    <w:p w14:paraId="4FE5E866" w14:textId="5F7348B8" w:rsidR="008957C1" w:rsidRDefault="008957C1" w:rsidP="00EE36CC">
                      <w:pPr>
                        <w:jc w:val="center"/>
                        <w:rPr>
                          <w:color w:val="FFFFFF" w:themeColor="background1"/>
                          <w:sz w:val="44"/>
                          <w:szCs w:val="44"/>
                        </w:rPr>
                      </w:pPr>
                      <w:r>
                        <w:rPr>
                          <w:color w:val="FFFFFF" w:themeColor="background1"/>
                          <w:sz w:val="44"/>
                          <w:szCs w:val="44"/>
                        </w:rPr>
                        <w:t>Mid Ulster District Council</w:t>
                      </w:r>
                    </w:p>
                    <w:p w14:paraId="3AA11C77" w14:textId="73DD549F" w:rsidR="00EE36CC" w:rsidRPr="00BA2B10" w:rsidRDefault="008957C1" w:rsidP="00EE36CC">
                      <w:pPr>
                        <w:jc w:val="center"/>
                        <w:rPr>
                          <w:color w:val="FFFFFF" w:themeColor="background1"/>
                          <w:sz w:val="44"/>
                          <w:szCs w:val="44"/>
                        </w:rPr>
                      </w:pPr>
                      <w:r>
                        <w:rPr>
                          <w:color w:val="FFFFFF" w:themeColor="background1"/>
                          <w:sz w:val="44"/>
                          <w:szCs w:val="44"/>
                        </w:rPr>
                        <w:t>Sports</w:t>
                      </w:r>
                      <w:r w:rsidR="00EE36CC" w:rsidRPr="00BA2B10">
                        <w:rPr>
                          <w:color w:val="FFFFFF" w:themeColor="background1"/>
                          <w:sz w:val="44"/>
                          <w:szCs w:val="44"/>
                        </w:rPr>
                        <w:t xml:space="preserve"> Awards 2025</w:t>
                      </w:r>
                    </w:p>
                  </w:txbxContent>
                </v:textbox>
                <w10:wrap anchorx="margin"/>
              </v:shape>
            </w:pict>
          </mc:Fallback>
        </mc:AlternateContent>
      </w:r>
    </w:p>
    <w:p w14:paraId="4F2DA491" w14:textId="77777777" w:rsidR="00A30705" w:rsidRDefault="00A30705"/>
    <w:p w14:paraId="52B47490" w14:textId="77777777" w:rsidR="00A30705" w:rsidRDefault="00A30705"/>
    <w:p w14:paraId="4907CAA8" w14:textId="77777777" w:rsidR="00A30705" w:rsidRDefault="00A30705"/>
    <w:p w14:paraId="6C38ACA0" w14:textId="77777777" w:rsidR="00A30705" w:rsidRDefault="00A30705"/>
    <w:p w14:paraId="182AC5BF" w14:textId="77777777" w:rsidR="00A30705" w:rsidRDefault="00A30705"/>
    <w:p w14:paraId="46533F95" w14:textId="340BF694" w:rsidR="00EE36CC" w:rsidRDefault="00EE36CC" w:rsidP="00EE36CC">
      <w:pPr>
        <w:tabs>
          <w:tab w:val="left" w:pos="1780"/>
        </w:tabs>
      </w:pPr>
    </w:p>
    <w:p w14:paraId="4C30D540" w14:textId="5D640F52" w:rsidR="00EE36CC" w:rsidRDefault="00EE36CC" w:rsidP="00EE36CC">
      <w:pPr>
        <w:tabs>
          <w:tab w:val="left" w:pos="1780"/>
        </w:tabs>
      </w:pPr>
    </w:p>
    <w:p w14:paraId="62C5753F" w14:textId="790282F7" w:rsidR="00EE36CC" w:rsidRDefault="00EE36CC" w:rsidP="00EE36CC">
      <w:pPr>
        <w:tabs>
          <w:tab w:val="left" w:pos="1780"/>
        </w:tabs>
      </w:pPr>
    </w:p>
    <w:p w14:paraId="27839337" w14:textId="153C6EF2" w:rsidR="00EE36CC" w:rsidRDefault="00EE36CC" w:rsidP="00EE36CC">
      <w:pPr>
        <w:tabs>
          <w:tab w:val="left" w:pos="1780"/>
        </w:tabs>
      </w:pPr>
    </w:p>
    <w:p w14:paraId="681E0697" w14:textId="379EDCE4" w:rsidR="00EE36CC" w:rsidRDefault="00EE36CC" w:rsidP="00EE36CC">
      <w:pPr>
        <w:tabs>
          <w:tab w:val="left" w:pos="1780"/>
        </w:tabs>
      </w:pPr>
    </w:p>
    <w:p w14:paraId="23B0D217" w14:textId="77777777" w:rsidR="00EE36CC" w:rsidRDefault="00EE36CC" w:rsidP="00EE36CC">
      <w:pPr>
        <w:tabs>
          <w:tab w:val="left" w:pos="1780"/>
        </w:tabs>
      </w:pPr>
    </w:p>
    <w:p w14:paraId="17CB28FF" w14:textId="0AC5B172" w:rsidR="00EE36CC" w:rsidRDefault="00EE36CC" w:rsidP="00EE36CC">
      <w:pPr>
        <w:tabs>
          <w:tab w:val="left" w:pos="1780"/>
        </w:tabs>
      </w:pPr>
    </w:p>
    <w:p w14:paraId="117B7000" w14:textId="740D521F" w:rsidR="00EE36CC" w:rsidRDefault="00A30705" w:rsidP="00EE36CC">
      <w:pPr>
        <w:tabs>
          <w:tab w:val="left" w:pos="1780"/>
        </w:tabs>
      </w:pPr>
      <w:r>
        <w:rPr>
          <w:noProof/>
        </w:rPr>
        <mc:AlternateContent>
          <mc:Choice Requires="wps">
            <w:drawing>
              <wp:anchor distT="0" distB="0" distL="114300" distR="114300" simplePos="0" relativeHeight="251688960" behindDoc="0" locked="0" layoutInCell="1" allowOverlap="1" wp14:anchorId="3E1473F6" wp14:editId="4649095E">
                <wp:simplePos x="0" y="0"/>
                <wp:positionH relativeFrom="column">
                  <wp:posOffset>207034</wp:posOffset>
                </wp:positionH>
                <wp:positionV relativeFrom="paragraph">
                  <wp:posOffset>65848</wp:posOffset>
                </wp:positionV>
                <wp:extent cx="5124091" cy="1397480"/>
                <wp:effectExtent l="0" t="0" r="6985" b="12700"/>
                <wp:wrapNone/>
                <wp:docPr id="686088393" name="Text Box 2"/>
                <wp:cNvGraphicFramePr/>
                <a:graphic xmlns:a="http://schemas.openxmlformats.org/drawingml/2006/main">
                  <a:graphicData uri="http://schemas.microsoft.com/office/word/2010/wordprocessingShape">
                    <wps:wsp>
                      <wps:cNvSpPr txBox="1"/>
                      <wps:spPr>
                        <a:xfrm>
                          <a:off x="0" y="0"/>
                          <a:ext cx="5124091" cy="1397480"/>
                        </a:xfrm>
                        <a:prstGeom prst="rect">
                          <a:avLst/>
                        </a:prstGeom>
                        <a:noFill/>
                        <a:ln w="6350" cap="rnd">
                          <a:solidFill>
                            <a:schemeClr val="bg1"/>
                          </a:solidFill>
                          <a:round/>
                        </a:ln>
                      </wps:spPr>
                      <wps:txbx>
                        <w:txbxContent>
                          <w:p w14:paraId="2AE696FC" w14:textId="77777777" w:rsidR="00A30705" w:rsidRDefault="00A30705"/>
                          <w:p w14:paraId="365519D7" w14:textId="77777777" w:rsidR="00A30705" w:rsidRDefault="00A30705" w:rsidP="00A30705">
                            <w:pPr>
                              <w:jc w:val="center"/>
                              <w:rPr>
                                <w:color w:val="FFFFFF" w:themeColor="background1"/>
                                <w:sz w:val="52"/>
                                <w:szCs w:val="52"/>
                              </w:rPr>
                            </w:pPr>
                            <w:r w:rsidRPr="00A30705">
                              <w:rPr>
                                <w:color w:val="FFFFFF" w:themeColor="background1"/>
                                <w:sz w:val="52"/>
                                <w:szCs w:val="52"/>
                              </w:rPr>
                              <w:t xml:space="preserve">Guidance </w:t>
                            </w:r>
                            <w:r>
                              <w:rPr>
                                <w:color w:val="FFFFFF" w:themeColor="background1"/>
                                <w:sz w:val="52"/>
                                <w:szCs w:val="52"/>
                              </w:rPr>
                              <w:t>N</w:t>
                            </w:r>
                            <w:r w:rsidRPr="00A30705">
                              <w:rPr>
                                <w:color w:val="FFFFFF" w:themeColor="background1"/>
                                <w:sz w:val="52"/>
                                <w:szCs w:val="52"/>
                              </w:rPr>
                              <w:t xml:space="preserve">otes for </w:t>
                            </w:r>
                          </w:p>
                          <w:p w14:paraId="56AC6984" w14:textId="0757E6E3" w:rsidR="00A30705" w:rsidRPr="00A30705" w:rsidRDefault="00A30705" w:rsidP="00A30705">
                            <w:pPr>
                              <w:jc w:val="center"/>
                              <w:rPr>
                                <w:color w:val="FFFFFF" w:themeColor="background1"/>
                                <w:sz w:val="52"/>
                                <w:szCs w:val="52"/>
                              </w:rPr>
                            </w:pPr>
                            <w:r w:rsidRPr="00A30705">
                              <w:rPr>
                                <w:color w:val="FFFFFF" w:themeColor="background1"/>
                                <w:sz w:val="52"/>
                                <w:szCs w:val="52"/>
                              </w:rPr>
                              <w:t>Mid Ulster Sports Awards 202</w:t>
                            </w:r>
                            <w:r w:rsidR="00736700">
                              <w:rPr>
                                <w:color w:val="FFFFFF" w:themeColor="background1"/>
                                <w:sz w:val="52"/>
                                <w:szCs w:val="52"/>
                              </w:rPr>
                              <w:t>6</w:t>
                            </w:r>
                          </w:p>
                          <w:p w14:paraId="18826205" w14:textId="77777777" w:rsidR="00A30705" w:rsidRDefault="00A307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1473F6" id="Text Box 2" o:spid="_x0000_s1027" type="#_x0000_t202" style="position:absolute;margin-left:16.3pt;margin-top:5.2pt;width:403.45pt;height:110.0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" filled="f" strokecolor="white [3212]" strokeweight=".5pt">
                <v:stroke joinstyle="round" endcap="round"/>
                <v:textbox>
                  <w:txbxContent>
                    <w:p w14:paraId="2AE696FC" w14:textId="77777777" w:rsidR="00A30705" w:rsidRDefault="00A30705"/>
                    <w:p w14:paraId="365519D7" w14:textId="77777777" w:rsidR="00A30705" w:rsidRDefault="00A30705" w:rsidP="00A30705">
                      <w:pPr>
                        <w:jc w:val="center"/>
                        <w:rPr>
                          <w:color w:val="FFFFFF" w:themeColor="background1"/>
                          <w:sz w:val="52"/>
                          <w:szCs w:val="52"/>
                        </w:rPr>
                      </w:pPr>
                      <w:r w:rsidRPr="00A30705">
                        <w:rPr>
                          <w:color w:val="FFFFFF" w:themeColor="background1"/>
                          <w:sz w:val="52"/>
                          <w:szCs w:val="52"/>
                        </w:rPr>
                        <w:t xml:space="preserve">Guidance </w:t>
                      </w:r>
                      <w:r>
                        <w:rPr>
                          <w:color w:val="FFFFFF" w:themeColor="background1"/>
                          <w:sz w:val="52"/>
                          <w:szCs w:val="52"/>
                        </w:rPr>
                        <w:t>N</w:t>
                      </w:r>
                      <w:r w:rsidRPr="00A30705">
                        <w:rPr>
                          <w:color w:val="FFFFFF" w:themeColor="background1"/>
                          <w:sz w:val="52"/>
                          <w:szCs w:val="52"/>
                        </w:rPr>
                        <w:t xml:space="preserve">otes for </w:t>
                      </w:r>
                    </w:p>
                    <w:p w14:paraId="56AC6984" w14:textId="0757E6E3" w:rsidR="00A30705" w:rsidRPr="00A30705" w:rsidRDefault="00A30705" w:rsidP="00A30705">
                      <w:pPr>
                        <w:jc w:val="center"/>
                        <w:rPr>
                          <w:color w:val="FFFFFF" w:themeColor="background1"/>
                          <w:sz w:val="52"/>
                          <w:szCs w:val="52"/>
                        </w:rPr>
                      </w:pPr>
                      <w:r w:rsidRPr="00A30705">
                        <w:rPr>
                          <w:color w:val="FFFFFF" w:themeColor="background1"/>
                          <w:sz w:val="52"/>
                          <w:szCs w:val="52"/>
                        </w:rPr>
                        <w:t>Mid Ulster Sports Awards 202</w:t>
                      </w:r>
                      <w:r w:rsidR="00736700">
                        <w:rPr>
                          <w:color w:val="FFFFFF" w:themeColor="background1"/>
                          <w:sz w:val="52"/>
                          <w:szCs w:val="52"/>
                        </w:rPr>
                        <w:t>6</w:t>
                      </w:r>
                    </w:p>
                    <w:p w14:paraId="18826205" w14:textId="77777777" w:rsidR="00A30705" w:rsidRDefault="00A30705"/>
                  </w:txbxContent>
                </v:textbox>
              </v:shape>
            </w:pict>
          </mc:Fallback>
        </mc:AlternateContent>
      </w:r>
    </w:p>
    <w:p w14:paraId="3C64D6F1" w14:textId="0AC4C2D3" w:rsidR="00EE36CC" w:rsidRDefault="00EE36CC" w:rsidP="00EE36CC">
      <w:pPr>
        <w:tabs>
          <w:tab w:val="left" w:pos="1780"/>
        </w:tabs>
      </w:pPr>
    </w:p>
    <w:p w14:paraId="475213A8" w14:textId="77777777" w:rsidR="00EE36CC" w:rsidRDefault="00EE36CC" w:rsidP="00EE36CC">
      <w:pPr>
        <w:tabs>
          <w:tab w:val="left" w:pos="1780"/>
        </w:tabs>
      </w:pPr>
    </w:p>
    <w:p w14:paraId="1CCD0893" w14:textId="77777777" w:rsidR="00EE36CC" w:rsidRDefault="00EE36CC" w:rsidP="00EE36CC">
      <w:pPr>
        <w:tabs>
          <w:tab w:val="left" w:pos="1780"/>
        </w:tabs>
      </w:pPr>
    </w:p>
    <w:p w14:paraId="5AE06A49" w14:textId="7FC61D63" w:rsidR="00EE36CC" w:rsidRDefault="00EE36CC" w:rsidP="00EE36CC">
      <w:pPr>
        <w:tabs>
          <w:tab w:val="left" w:pos="17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4"/>
        <w:gridCol w:w="4625"/>
      </w:tblGrid>
      <w:tr w:rsidR="00EE36CC" w14:paraId="4DD8EBC0" w14:textId="77777777" w:rsidTr="00EE36CC">
        <w:tc>
          <w:tcPr>
            <w:tcW w:w="4111" w:type="dxa"/>
          </w:tcPr>
          <w:p w14:paraId="4A62A427" w14:textId="6253A20F" w:rsidR="00EE36CC" w:rsidRPr="00D14222" w:rsidRDefault="00EE36CC" w:rsidP="00D14222">
            <w:pPr>
              <w:spacing w:after="160"/>
              <w:rPr>
                <w:b/>
                <w:bCs/>
                <w:noProof/>
                <w:sz w:val="26"/>
                <w:szCs w:val="26"/>
              </w:rPr>
            </w:pPr>
          </w:p>
        </w:tc>
        <w:tc>
          <w:tcPr>
            <w:tcW w:w="284" w:type="dxa"/>
          </w:tcPr>
          <w:p w14:paraId="4A358B3A" w14:textId="77777777" w:rsidR="00EE36CC" w:rsidRPr="00EE36CC" w:rsidRDefault="00EE36CC" w:rsidP="00EE36CC">
            <w:pPr>
              <w:spacing w:after="160"/>
              <w:rPr>
                <w:b/>
                <w:bCs/>
                <w:noProof/>
                <w:color w:val="7D0513"/>
                <w:sz w:val="26"/>
                <w:szCs w:val="26"/>
              </w:rPr>
            </w:pPr>
          </w:p>
        </w:tc>
        <w:tc>
          <w:tcPr>
            <w:tcW w:w="4625" w:type="dxa"/>
          </w:tcPr>
          <w:p w14:paraId="45404662" w14:textId="05A61E71" w:rsidR="00EE36CC" w:rsidRPr="00EE36CC" w:rsidRDefault="00EE36CC" w:rsidP="00EE36CC">
            <w:pPr>
              <w:spacing w:after="160"/>
              <w:rPr>
                <w:sz w:val="26"/>
                <w:szCs w:val="26"/>
              </w:rPr>
            </w:pPr>
          </w:p>
        </w:tc>
      </w:tr>
    </w:tbl>
    <w:p w14:paraId="40497B80" w14:textId="0287D9A7" w:rsidR="00716BEC" w:rsidRPr="00716BEC" w:rsidRDefault="00A30705" w:rsidP="006C6967">
      <w:pPr>
        <w:tabs>
          <w:tab w:val="left" w:pos="1780"/>
        </w:tabs>
        <w:rPr>
          <w:b/>
          <w:bCs/>
          <w:noProof/>
          <w:color w:val="7D0513"/>
          <w:sz w:val="36"/>
          <w:szCs w:val="36"/>
        </w:rPr>
      </w:pPr>
      <w:r>
        <w:rPr>
          <w:b/>
          <w:bCs/>
          <w:noProof/>
          <w:color w:val="7D0513"/>
          <w:sz w:val="36"/>
          <w:szCs w:val="36"/>
        </w:rPr>
        <w:lastRenderedPageBreak/>
        <w:t>A</w:t>
      </w:r>
      <w:r w:rsidR="00CE175B" w:rsidRPr="00DC1686">
        <w:rPr>
          <w:b/>
          <w:bCs/>
          <w:noProof/>
          <w:color w:val="7D0513"/>
          <w:sz w:val="36"/>
          <w:szCs w:val="36"/>
        </w:rPr>
        <w:t>WARD CATEGORIES</w:t>
      </w:r>
    </w:p>
    <w:p w14:paraId="0281AFA6" w14:textId="77777777" w:rsidR="00CE175B" w:rsidRDefault="00CE175B" w:rsidP="00EE36CC">
      <w:pPr>
        <w:tabs>
          <w:tab w:val="left" w:pos="1780"/>
        </w:tabs>
      </w:pPr>
    </w:p>
    <w:tbl>
      <w:tblPr>
        <w:tblW w:w="0" w:type="auto"/>
        <w:tblInd w:w="-118" w:type="dxa"/>
        <w:tblBorders>
          <w:top w:val="single" w:sz="2" w:space="0" w:color="7D0513"/>
          <w:left w:val="single" w:sz="2" w:space="0" w:color="7D0513"/>
          <w:bottom w:val="single" w:sz="2" w:space="0" w:color="7D0513"/>
          <w:right w:val="single" w:sz="2" w:space="0" w:color="7D0513"/>
          <w:insideH w:val="single" w:sz="2" w:space="0" w:color="7D0513"/>
          <w:insideV w:val="single" w:sz="2" w:space="0" w:color="7D0513"/>
        </w:tblBorders>
        <w:tblLayout w:type="fixed"/>
        <w:tblLook w:val="0000" w:firstRow="0" w:lastRow="0" w:firstColumn="0" w:lastColumn="0" w:noHBand="0" w:noVBand="0"/>
      </w:tblPr>
      <w:tblGrid>
        <w:gridCol w:w="2235"/>
        <w:gridCol w:w="6662"/>
      </w:tblGrid>
      <w:tr w:rsidR="00BF2CDA" w:rsidRPr="00BF2CDA" w14:paraId="11C11608" w14:textId="77777777" w:rsidTr="00447A40">
        <w:tc>
          <w:tcPr>
            <w:tcW w:w="2235" w:type="dxa"/>
            <w:shd w:val="clear" w:color="auto" w:fill="7D0513"/>
            <w:tcMar>
              <w:top w:w="100" w:type="nil"/>
              <w:left w:w="20" w:type="nil"/>
              <w:bottom w:w="20" w:type="nil"/>
              <w:right w:w="100" w:type="nil"/>
            </w:tcMar>
          </w:tcPr>
          <w:p w14:paraId="6B321581" w14:textId="77777777" w:rsidR="00BF2CDA" w:rsidRPr="00BF2CDA" w:rsidRDefault="00BF2CDA" w:rsidP="00BF2CDA">
            <w:pPr>
              <w:tabs>
                <w:tab w:val="left" w:pos="1780"/>
              </w:tabs>
              <w:rPr>
                <w:b/>
                <w:bCs/>
                <w:color w:val="FFFFFF" w:themeColor="background1"/>
                <w:sz w:val="28"/>
                <w:szCs w:val="28"/>
              </w:rPr>
            </w:pPr>
            <w:r w:rsidRPr="00BF2CDA">
              <w:rPr>
                <w:b/>
                <w:bCs/>
                <w:color w:val="FFFFFF" w:themeColor="background1"/>
                <w:sz w:val="28"/>
                <w:szCs w:val="28"/>
              </w:rPr>
              <w:t>CATEGORY</w:t>
            </w:r>
          </w:p>
        </w:tc>
        <w:tc>
          <w:tcPr>
            <w:tcW w:w="6662" w:type="dxa"/>
            <w:shd w:val="clear" w:color="auto" w:fill="7D0513"/>
            <w:tcMar>
              <w:top w:w="100" w:type="nil"/>
              <w:left w:w="20" w:type="nil"/>
              <w:bottom w:w="20" w:type="nil"/>
              <w:right w:w="100" w:type="nil"/>
            </w:tcMar>
          </w:tcPr>
          <w:p w14:paraId="1DED631D" w14:textId="77777777" w:rsidR="00BF2CDA" w:rsidRDefault="00BF2CDA" w:rsidP="00BF2CDA">
            <w:pPr>
              <w:tabs>
                <w:tab w:val="left" w:pos="1780"/>
              </w:tabs>
              <w:rPr>
                <w:b/>
                <w:bCs/>
                <w:color w:val="FFFFFF" w:themeColor="background1"/>
                <w:sz w:val="28"/>
                <w:szCs w:val="28"/>
              </w:rPr>
            </w:pPr>
            <w:r w:rsidRPr="00BF2CDA">
              <w:rPr>
                <w:b/>
                <w:bCs/>
                <w:color w:val="FFFFFF" w:themeColor="background1"/>
                <w:sz w:val="28"/>
                <w:szCs w:val="28"/>
              </w:rPr>
              <w:t>DESCRIPTION</w:t>
            </w:r>
          </w:p>
          <w:p w14:paraId="7B6FF96F" w14:textId="77777777" w:rsidR="00716BEC" w:rsidRPr="00BF2CDA" w:rsidRDefault="00716BEC" w:rsidP="00BF2CDA">
            <w:pPr>
              <w:tabs>
                <w:tab w:val="left" w:pos="1780"/>
              </w:tabs>
              <w:rPr>
                <w:b/>
                <w:bCs/>
                <w:color w:val="FFFFFF" w:themeColor="background1"/>
                <w:sz w:val="28"/>
                <w:szCs w:val="28"/>
              </w:rPr>
            </w:pPr>
          </w:p>
        </w:tc>
      </w:tr>
      <w:tr w:rsidR="00447A40" w:rsidRPr="00BF2CDA" w14:paraId="6DE94F12" w14:textId="77777777" w:rsidTr="00307CBE">
        <w:trPr>
          <w:trHeight w:val="4249"/>
        </w:trPr>
        <w:tc>
          <w:tcPr>
            <w:tcW w:w="2235" w:type="dxa"/>
            <w:tcBorders>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5A419418" w14:textId="77777777" w:rsidR="00BA1FF9" w:rsidRDefault="00BA1FF9" w:rsidP="00BA1FF9">
            <w:pPr>
              <w:rPr>
                <w:rFonts w:ascii="Arial" w:eastAsia="Times New Roman" w:hAnsi="Arial" w:cs="Arial"/>
                <w:b/>
                <w:kern w:val="0"/>
                <w:lang w:eastAsia="en-GB"/>
                <w14:ligatures w14:val="none"/>
              </w:rPr>
            </w:pPr>
          </w:p>
          <w:p w14:paraId="57685CC8" w14:textId="079317DF" w:rsidR="00BA1FF9" w:rsidRPr="00BA1FF9" w:rsidRDefault="00BA1FF9" w:rsidP="00BA1FF9">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Sports Person of the Year Award</w:t>
            </w:r>
          </w:p>
          <w:p w14:paraId="3776EA61" w14:textId="4AE53D2A" w:rsidR="00BF2CDA" w:rsidRPr="00BF2CDA" w:rsidRDefault="00BF2CDA" w:rsidP="00BF2CDA">
            <w:pPr>
              <w:tabs>
                <w:tab w:val="left" w:pos="1780"/>
              </w:tabs>
              <w:rPr>
                <w:b/>
                <w:bCs/>
                <w:sz w:val="28"/>
                <w:szCs w:val="28"/>
              </w:rPr>
            </w:pPr>
          </w:p>
        </w:tc>
        <w:tc>
          <w:tcPr>
            <w:tcW w:w="6662" w:type="dxa"/>
            <w:tcBorders>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7E96C6EA" w14:textId="77777777" w:rsidR="00BA1FF9" w:rsidRPr="00307CBE" w:rsidRDefault="00BA1FF9" w:rsidP="00BA1FF9">
            <w:pPr>
              <w:rPr>
                <w:rFonts w:eastAsia="Times New Roman" w:cs="Arial"/>
                <w:kern w:val="0"/>
                <w:lang w:eastAsia="en-GB"/>
                <w14:ligatures w14:val="none"/>
              </w:rPr>
            </w:pPr>
            <w:bookmarkStart w:id="1" w:name="_Hlk155954496"/>
          </w:p>
          <w:p w14:paraId="680A4AED" w14:textId="756ED1A0" w:rsidR="00BA1FF9" w:rsidRPr="00307CBE" w:rsidRDefault="00BA1FF9" w:rsidP="00307CBE">
            <w:pPr>
              <w:rPr>
                <w:rFonts w:cs="Arial"/>
                <w:kern w:val="0"/>
                <w14:ligatures w14:val="none"/>
              </w:rPr>
            </w:pPr>
            <w:r w:rsidRPr="00307CBE">
              <w:rPr>
                <w:rFonts w:eastAsia="Times New Roman" w:cs="Arial"/>
                <w:kern w:val="0"/>
                <w:lang w:eastAsia="en-GB"/>
                <w14:ligatures w14:val="none"/>
              </w:rPr>
              <w:t xml:space="preserve">This award recognises </w:t>
            </w:r>
            <w:r w:rsidR="00D32F78" w:rsidRPr="00307CBE">
              <w:rPr>
                <w:rFonts w:eastAsia="Times New Roman" w:cs="Arial"/>
                <w:kern w:val="0"/>
                <w:lang w:eastAsia="en-GB"/>
                <w14:ligatures w14:val="none"/>
              </w:rPr>
              <w:t xml:space="preserve">a </w:t>
            </w:r>
            <w:r w:rsidRPr="00307CBE">
              <w:rPr>
                <w:rFonts w:eastAsia="Times New Roman" w:cs="Arial"/>
                <w:kern w:val="0"/>
                <w:lang w:eastAsia="en-GB"/>
                <w14:ligatures w14:val="none"/>
              </w:rPr>
              <w:t xml:space="preserve">high achieving sports person (over 18).  </w:t>
            </w:r>
            <w:r w:rsidRPr="00307CBE">
              <w:rPr>
                <w:rFonts w:cs="Arial"/>
                <w:kern w:val="0"/>
                <w14:ligatures w14:val="none"/>
              </w:rPr>
              <w:t xml:space="preserve">The Sports Person of the Year should have achieved at a high level, show strong leadership, set a good example, and uphold high behavioural and sporting standards.  They should go above and beyond in support for, and participation in, their sport.  </w:t>
            </w:r>
            <w:r w:rsidRPr="00307CBE">
              <w:rPr>
                <w:rFonts w:eastAsia="Times New Roman" w:cs="Arial"/>
                <w:kern w:val="0"/>
                <w:lang w:eastAsia="en-GB"/>
                <w14:ligatures w14:val="none"/>
              </w:rPr>
              <w:t xml:space="preserve">Nomination forms should include details of all sporting achievements, including competitions and honours at club, county, regional, national, and international levels.  The form should include an indication of </w:t>
            </w:r>
            <w:r w:rsidRPr="00307CBE">
              <w:rPr>
                <w:rFonts w:cs="Arial"/>
                <w:kern w:val="0"/>
                <w14:ligatures w14:val="none"/>
              </w:rPr>
              <w:t>the nominee’s strong leadership, going above and beyond, level of commitment to their sport (training schedule, dedication), opportunities taken to develop and other contributions to roles such as mentor, coach, or club ambassador.</w:t>
            </w:r>
            <w:bookmarkEnd w:id="1"/>
          </w:p>
        </w:tc>
      </w:tr>
      <w:tr w:rsidR="00447A40" w:rsidRPr="00BF2CDA" w14:paraId="42B6443F" w14:textId="77777777" w:rsidTr="00447A40">
        <w:tc>
          <w:tcPr>
            <w:tcW w:w="223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31228ED0" w14:textId="77777777" w:rsidR="00BA1FF9" w:rsidRDefault="00BA1FF9" w:rsidP="00BA1FF9">
            <w:pPr>
              <w:rPr>
                <w:rFonts w:ascii="Arial" w:eastAsia="Times New Roman" w:hAnsi="Arial" w:cs="Arial"/>
                <w:b/>
                <w:kern w:val="0"/>
                <w:lang w:eastAsia="en-GB"/>
                <w14:ligatures w14:val="none"/>
              </w:rPr>
            </w:pPr>
          </w:p>
          <w:p w14:paraId="7A9BEBE1" w14:textId="77777777" w:rsidR="00BA1FF9" w:rsidRDefault="00BA1FF9" w:rsidP="00BA1FF9">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 xml:space="preserve">Young Sports Person of the Year Award </w:t>
            </w:r>
          </w:p>
          <w:p w14:paraId="101297FE" w14:textId="6017581B" w:rsidR="00BA1FF9" w:rsidRPr="00BA1FF9" w:rsidRDefault="00BA1FF9" w:rsidP="00BA1FF9">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(18 and under)</w:t>
            </w:r>
          </w:p>
          <w:p w14:paraId="2A8B51BD" w14:textId="0C756E3B" w:rsidR="00BF2CDA" w:rsidRPr="00BF2CDA" w:rsidRDefault="00BF2CDA" w:rsidP="00BF2CDA">
            <w:pPr>
              <w:tabs>
                <w:tab w:val="left" w:pos="1780"/>
              </w:tabs>
              <w:rPr>
                <w:b/>
                <w:bCs/>
                <w:sz w:val="28"/>
                <w:szCs w:val="28"/>
              </w:rPr>
            </w:pPr>
          </w:p>
        </w:tc>
        <w:tc>
          <w:tcPr>
            <w:tcW w:w="66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235A94EA" w14:textId="77777777" w:rsidR="00BA1FF9" w:rsidRPr="00307CBE" w:rsidRDefault="00BA1FF9" w:rsidP="00BA1FF9">
            <w:pPr>
              <w:rPr>
                <w:rFonts w:eastAsia="Times New Roman" w:cs="Arial"/>
                <w:kern w:val="0"/>
                <w:lang w:eastAsia="en-GB"/>
                <w14:ligatures w14:val="none"/>
              </w:rPr>
            </w:pPr>
            <w:bookmarkStart w:id="2" w:name="_Hlk155954531"/>
          </w:p>
          <w:p w14:paraId="46958725" w14:textId="77777777" w:rsidR="00B66EDF" w:rsidRDefault="00BA1FF9" w:rsidP="00A30705">
            <w:pPr>
              <w:rPr>
                <w:rFonts w:eastAsia="Times New Roman" w:cs="Arial"/>
                <w:kern w:val="0"/>
                <w:lang w:eastAsia="en-GB"/>
                <w14:ligatures w14:val="none"/>
              </w:rPr>
            </w:pPr>
            <w:r w:rsidRPr="00307CBE">
              <w:rPr>
                <w:rFonts w:eastAsia="Times New Roman" w:cs="Arial"/>
                <w:kern w:val="0"/>
                <w:lang w:eastAsia="en-GB"/>
                <w14:ligatures w14:val="none"/>
              </w:rPr>
              <w:t xml:space="preserve">This award recognises </w:t>
            </w:r>
            <w:r w:rsidR="00D32F78" w:rsidRPr="00307CBE">
              <w:rPr>
                <w:rFonts w:eastAsia="Times New Roman" w:cs="Arial"/>
                <w:kern w:val="0"/>
                <w:lang w:eastAsia="en-GB"/>
                <w14:ligatures w14:val="none"/>
              </w:rPr>
              <w:t>a high</w:t>
            </w:r>
            <w:r w:rsidRPr="00307CBE">
              <w:rPr>
                <w:rFonts w:eastAsia="Times New Roman" w:cs="Arial"/>
                <w:kern w:val="0"/>
                <w:lang w:eastAsia="en-GB"/>
                <w14:ligatures w14:val="none"/>
              </w:rPr>
              <w:t xml:space="preserve"> achieving sports person (18 and under).  </w:t>
            </w:r>
            <w:r w:rsidRPr="00307CBE">
              <w:rPr>
                <w:rFonts w:cs="Arial"/>
                <w:kern w:val="0"/>
                <w14:ligatures w14:val="none"/>
              </w:rPr>
              <w:t>The Young Sports Person of the Year should have achieved at a high level, show strong leadership, set a good example and uphold high behavioural and sporting standards.  They should go above and beyond in support for, and participation in, their sport.</w:t>
            </w:r>
            <w:r w:rsidRPr="00307CBE">
              <w:rPr>
                <w:rFonts w:eastAsia="Times New Roman" w:cs="Arial"/>
                <w:kern w:val="0"/>
                <w:lang w:eastAsia="en-GB"/>
                <w14:ligatures w14:val="none"/>
              </w:rPr>
              <w:t xml:space="preserve"> Nomination forms should include details of all sporting achievements, including competitions and honours at club, county, regional, national, and international levels.  The form should include an indication of </w:t>
            </w:r>
            <w:r w:rsidRPr="00307CBE">
              <w:rPr>
                <w:rFonts w:cs="Arial"/>
                <w:kern w:val="0"/>
                <w14:ligatures w14:val="none"/>
              </w:rPr>
              <w:t>the nominee’s strong leadership, going above and beyond, level of commitment to their sport (training schedule, dedication), opportunities taken to develop and other contributions to roles such as mentor, coach, or club ambassador</w:t>
            </w:r>
            <w:bookmarkEnd w:id="2"/>
            <w:r w:rsidR="00A30705" w:rsidRPr="00307CBE">
              <w:rPr>
                <w:rFonts w:eastAsia="Times New Roman" w:cs="Arial"/>
                <w:kern w:val="0"/>
                <w:lang w:eastAsia="en-GB"/>
                <w14:ligatures w14:val="none"/>
              </w:rPr>
              <w:t>.</w:t>
            </w:r>
          </w:p>
          <w:p w14:paraId="3DCB7E3A" w14:textId="2198C394" w:rsidR="00307CBE" w:rsidRPr="00307CBE" w:rsidRDefault="00307CBE" w:rsidP="00A30705">
            <w:pPr>
              <w:rPr>
                <w:rFonts w:eastAsia="Times New Roman" w:cs="Arial"/>
                <w:kern w:val="0"/>
                <w:lang w:eastAsia="en-GB"/>
                <w14:ligatures w14:val="none"/>
              </w:rPr>
            </w:pPr>
          </w:p>
        </w:tc>
      </w:tr>
      <w:tr w:rsidR="00447A40" w:rsidRPr="00BF2CDA" w14:paraId="33FEDA54" w14:textId="77777777" w:rsidTr="00447A40">
        <w:tc>
          <w:tcPr>
            <w:tcW w:w="223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2DB9F652" w14:textId="7F37FF51" w:rsidR="00BA1FF9" w:rsidRDefault="00BA1FF9" w:rsidP="00BA1FF9">
            <w:pPr>
              <w:rPr>
                <w:rFonts w:ascii="Arial" w:eastAsia="Times New Roman" w:hAnsi="Arial" w:cs="Arial"/>
                <w:b/>
                <w:kern w:val="0"/>
                <w:lang w:eastAsia="en-GB"/>
                <w14:ligatures w14:val="none"/>
              </w:rPr>
            </w:pPr>
          </w:p>
          <w:p w14:paraId="11CA0AC1" w14:textId="0AA3171A" w:rsidR="00BA1FF9" w:rsidRPr="00BA1FF9" w:rsidRDefault="00BA1FF9" w:rsidP="00BA1FF9">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Sports Person of the Year Award (Disability)</w:t>
            </w:r>
          </w:p>
          <w:p w14:paraId="7B2BEEA2" w14:textId="5F27B7FB" w:rsidR="00BF2CDA" w:rsidRPr="00BF2CDA" w:rsidRDefault="00BF2CDA" w:rsidP="00BF2CDA">
            <w:pPr>
              <w:tabs>
                <w:tab w:val="left" w:pos="1780"/>
              </w:tabs>
              <w:rPr>
                <w:b/>
                <w:bCs/>
                <w:sz w:val="28"/>
                <w:szCs w:val="28"/>
              </w:rPr>
            </w:pPr>
          </w:p>
        </w:tc>
        <w:tc>
          <w:tcPr>
            <w:tcW w:w="66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3A11CA7B" w14:textId="77777777" w:rsidR="00BA1FF9" w:rsidRPr="00307CBE" w:rsidRDefault="00BA1FF9" w:rsidP="00BA1FF9">
            <w:pPr>
              <w:rPr>
                <w:rFonts w:cs="Arial"/>
                <w:kern w:val="0"/>
                <w14:ligatures w14:val="none"/>
              </w:rPr>
            </w:pPr>
          </w:p>
          <w:p w14:paraId="104610C7" w14:textId="77777777" w:rsidR="00A30705" w:rsidRPr="00307CBE" w:rsidRDefault="00BA1FF9" w:rsidP="00BA1FF9">
            <w:pPr>
              <w:rPr>
                <w:rFonts w:eastAsia="Times New Roman" w:cs="Arial"/>
                <w:kern w:val="0"/>
                <w:lang w:eastAsia="en-GB"/>
                <w14:ligatures w14:val="none"/>
              </w:rPr>
            </w:pPr>
            <w:r w:rsidRPr="00307CBE">
              <w:rPr>
                <w:rFonts w:cs="Arial"/>
                <w:kern w:val="0"/>
                <w14:ligatures w14:val="none"/>
              </w:rPr>
              <w:t xml:space="preserve">This award recognises sports people with a disability. Nomination forms </w:t>
            </w:r>
            <w:r w:rsidRPr="00307CBE">
              <w:rPr>
                <w:rFonts w:eastAsia="Times New Roman" w:cs="Arial"/>
                <w:kern w:val="0"/>
                <w:lang w:eastAsia="en-GB"/>
                <w14:ligatures w14:val="none"/>
              </w:rPr>
              <w:t xml:space="preserve">should include details of all sporting achievements, including competitions and honours at club, county, regional, national, and international levels.  </w:t>
            </w:r>
          </w:p>
          <w:p w14:paraId="3A86543B" w14:textId="77777777" w:rsidR="00A30705" w:rsidRPr="00307CBE" w:rsidRDefault="00A30705" w:rsidP="00BA1FF9">
            <w:pPr>
              <w:rPr>
                <w:rFonts w:eastAsia="Times New Roman" w:cs="Arial"/>
                <w:kern w:val="0"/>
                <w:lang w:eastAsia="en-GB"/>
                <w14:ligatures w14:val="none"/>
              </w:rPr>
            </w:pPr>
          </w:p>
          <w:p w14:paraId="124F7773" w14:textId="521F2A43" w:rsidR="00307CBE" w:rsidRDefault="00BA1FF9" w:rsidP="00BA1FF9">
            <w:pPr>
              <w:rPr>
                <w:rFonts w:cs="Arial"/>
                <w:kern w:val="0"/>
                <w14:ligatures w14:val="none"/>
              </w:rPr>
            </w:pPr>
            <w:r w:rsidRPr="00307CBE">
              <w:rPr>
                <w:rFonts w:eastAsia="Times New Roman" w:cs="Arial"/>
                <w:kern w:val="0"/>
                <w:lang w:eastAsia="en-GB"/>
                <w14:ligatures w14:val="none"/>
              </w:rPr>
              <w:t xml:space="preserve">The form should include an indication of </w:t>
            </w:r>
            <w:r w:rsidRPr="00307CBE">
              <w:rPr>
                <w:rFonts w:cs="Arial"/>
                <w:kern w:val="0"/>
                <w14:ligatures w14:val="none"/>
              </w:rPr>
              <w:t>the nominee’s level of commitment to their sport (training schedule, dedication), challenges that have been overcome, opportunities taken to develop and other contributions to roles such as mentor, coach or club ambassador.</w:t>
            </w:r>
          </w:p>
          <w:p w14:paraId="322BB744" w14:textId="77777777" w:rsidR="000A0ADA" w:rsidRPr="00307CBE" w:rsidRDefault="000A0ADA" w:rsidP="00BA1FF9">
            <w:pPr>
              <w:rPr>
                <w:rFonts w:cs="Arial"/>
                <w:kern w:val="0"/>
                <w14:ligatures w14:val="none"/>
              </w:rPr>
            </w:pPr>
          </w:p>
          <w:p w14:paraId="5F6EAD65" w14:textId="77777777" w:rsidR="00BF2CDA" w:rsidRPr="00307CBE" w:rsidRDefault="00BF2CDA" w:rsidP="00BF2CDA">
            <w:pPr>
              <w:tabs>
                <w:tab w:val="left" w:pos="1780"/>
              </w:tabs>
            </w:pPr>
          </w:p>
        </w:tc>
      </w:tr>
      <w:tr w:rsidR="00447A40" w:rsidRPr="00BF2CDA" w14:paraId="2325B43C" w14:textId="77777777" w:rsidTr="00447A40">
        <w:tc>
          <w:tcPr>
            <w:tcW w:w="2235" w:type="dxa"/>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6F29C191" w14:textId="77777777" w:rsidR="00BA1FF9" w:rsidRDefault="00BA1FF9" w:rsidP="00BA1FF9">
            <w:pPr>
              <w:tabs>
                <w:tab w:val="left" w:pos="3290"/>
              </w:tabs>
              <w:rPr>
                <w:rFonts w:ascii="Arial" w:eastAsia="Times New Roman" w:hAnsi="Arial" w:cs="Arial"/>
                <w:b/>
                <w:kern w:val="0"/>
                <w:lang w:eastAsia="en-GB"/>
                <w14:ligatures w14:val="none"/>
              </w:rPr>
            </w:pPr>
          </w:p>
          <w:p w14:paraId="3B5779A4" w14:textId="73F3E875" w:rsidR="00BA1FF9" w:rsidRPr="00BA1FF9" w:rsidRDefault="00BA1FF9" w:rsidP="00BA1FF9">
            <w:pPr>
              <w:tabs>
                <w:tab w:val="left" w:pos="3290"/>
              </w:tabs>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Team of the Year Award</w:t>
            </w:r>
            <w:r w:rsidRPr="00BA1FF9">
              <w:rPr>
                <w:rFonts w:ascii="Arial" w:eastAsia="Times New Roman" w:hAnsi="Arial" w:cs="Arial"/>
                <w:b/>
                <w:kern w:val="0"/>
                <w:lang w:eastAsia="en-GB"/>
                <w14:ligatures w14:val="none"/>
              </w:rPr>
              <w:tab/>
            </w:r>
          </w:p>
          <w:p w14:paraId="530A8BCD" w14:textId="66508DA9" w:rsidR="00BF2CDA" w:rsidRPr="00BF2CDA" w:rsidRDefault="00BF2CDA" w:rsidP="00BF2CDA">
            <w:pPr>
              <w:tabs>
                <w:tab w:val="left" w:pos="1780"/>
              </w:tabs>
              <w:rPr>
                <w:b/>
                <w:bCs/>
                <w:sz w:val="28"/>
                <w:szCs w:val="28"/>
              </w:rPr>
            </w:pPr>
          </w:p>
        </w:tc>
        <w:tc>
          <w:tcPr>
            <w:tcW w:w="6662" w:type="dxa"/>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0BA098D6" w14:textId="77777777" w:rsidR="00BA1FF9" w:rsidRPr="00307CBE" w:rsidRDefault="00BA1FF9" w:rsidP="00BA1FF9">
            <w:pPr>
              <w:rPr>
                <w:rFonts w:eastAsia="Times New Roman" w:cs="Arial"/>
                <w:kern w:val="0"/>
                <w:lang w:eastAsia="en-GB"/>
                <w14:ligatures w14:val="none"/>
              </w:rPr>
            </w:pPr>
          </w:p>
          <w:p w14:paraId="4984B753" w14:textId="3C67F43A" w:rsidR="00A30705" w:rsidRDefault="00BA1FF9" w:rsidP="00BA1FF9">
            <w:pPr>
              <w:rPr>
                <w:rFonts w:cs="Arial"/>
                <w:kern w:val="0"/>
                <w14:ligatures w14:val="none"/>
              </w:rPr>
            </w:pPr>
            <w:r w:rsidRPr="00307CBE">
              <w:rPr>
                <w:rFonts w:eastAsia="Times New Roman" w:cs="Arial"/>
                <w:kern w:val="0"/>
                <w:lang w:eastAsia="en-GB"/>
                <w14:ligatures w14:val="none"/>
              </w:rPr>
              <w:t xml:space="preserve">This award recognises </w:t>
            </w:r>
            <w:r w:rsidR="00A3229A" w:rsidRPr="00307CBE">
              <w:rPr>
                <w:rFonts w:eastAsia="Times New Roman" w:cs="Arial"/>
                <w:kern w:val="0"/>
                <w:lang w:eastAsia="en-GB"/>
                <w14:ligatures w14:val="none"/>
              </w:rPr>
              <w:t>a</w:t>
            </w:r>
            <w:r w:rsidRPr="00307CBE">
              <w:rPr>
                <w:rFonts w:eastAsia="Times New Roman" w:cs="Arial"/>
                <w:kern w:val="0"/>
                <w:lang w:eastAsia="en-GB"/>
                <w14:ligatures w14:val="none"/>
              </w:rPr>
              <w:t xml:space="preserve"> successful sports team of the year in terms of performance and achievement.  Nomination forms should specify the achievements of the team during the year, including any standout individual achievements, obstacles overcome and excellent co-operation in working towards a shared goal.</w:t>
            </w:r>
            <w:r w:rsidRPr="00307CBE">
              <w:rPr>
                <w:rFonts w:cs="Arial"/>
                <w:color w:val="3C3C3B"/>
                <w:kern w:val="0"/>
                <w:shd w:val="clear" w:color="auto" w:fill="F9F9F9"/>
                <w14:ligatures w14:val="none"/>
              </w:rPr>
              <w:t xml:space="preserve"> </w:t>
            </w:r>
            <w:r w:rsidRPr="00307CBE">
              <w:rPr>
                <w:rFonts w:cs="Arial"/>
                <w:kern w:val="0"/>
                <w14:ligatures w14:val="none"/>
              </w:rPr>
              <w:t xml:space="preserve">Teams may have achieved excellence at club, county, regional, national, or international level.  </w:t>
            </w:r>
          </w:p>
          <w:p w14:paraId="0F72EDCE" w14:textId="77777777" w:rsidR="000A0ADA" w:rsidRPr="000A0ADA" w:rsidRDefault="000A0ADA" w:rsidP="00BA1FF9">
            <w:pPr>
              <w:rPr>
                <w:rFonts w:eastAsia="Times New Roman" w:cs="Arial"/>
                <w:kern w:val="0"/>
                <w:lang w:eastAsia="en-GB"/>
                <w14:ligatures w14:val="none"/>
              </w:rPr>
            </w:pPr>
          </w:p>
          <w:p w14:paraId="56A215A8" w14:textId="17D990B8" w:rsidR="006E4900" w:rsidRPr="00307CBE" w:rsidRDefault="006E4900" w:rsidP="00BF2CDA">
            <w:pPr>
              <w:tabs>
                <w:tab w:val="left" w:pos="1780"/>
              </w:tabs>
              <w:rPr>
                <w:rFonts w:cs="Arial"/>
              </w:rPr>
            </w:pPr>
          </w:p>
        </w:tc>
      </w:tr>
      <w:tr w:rsidR="00A3229A" w:rsidRPr="00BF2CDA" w14:paraId="2AF2AAB6" w14:textId="77777777" w:rsidTr="00447A40">
        <w:tc>
          <w:tcPr>
            <w:tcW w:w="2235" w:type="dxa"/>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55132206" w14:textId="77777777" w:rsidR="00A3229A" w:rsidRDefault="00A3229A" w:rsidP="00A3229A">
            <w:pPr>
              <w:tabs>
                <w:tab w:val="left" w:pos="3290"/>
              </w:tabs>
              <w:rPr>
                <w:rFonts w:ascii="Arial" w:eastAsia="Times New Roman" w:hAnsi="Arial" w:cs="Arial"/>
                <w:b/>
                <w:kern w:val="0"/>
                <w:lang w:eastAsia="en-GB"/>
                <w14:ligatures w14:val="none"/>
              </w:rPr>
            </w:pPr>
          </w:p>
          <w:p w14:paraId="5A0D33F1" w14:textId="23C5677E" w:rsidR="00A3229A" w:rsidRPr="00BA1FF9" w:rsidRDefault="00A3229A" w:rsidP="00A3229A">
            <w:pPr>
              <w:tabs>
                <w:tab w:val="left" w:pos="3290"/>
              </w:tabs>
              <w:rPr>
                <w:rFonts w:ascii="Arial" w:eastAsia="Times New Roman" w:hAnsi="Arial" w:cs="Arial"/>
                <w:b/>
                <w:kern w:val="0"/>
                <w:lang w:eastAsia="en-GB"/>
                <w14:ligatures w14:val="none"/>
              </w:rPr>
            </w:pPr>
            <w:r>
              <w:rPr>
                <w:rFonts w:ascii="Arial" w:eastAsia="Times New Roman" w:hAnsi="Arial" w:cs="Arial"/>
                <w:b/>
                <w:kern w:val="0"/>
                <w:lang w:eastAsia="en-GB"/>
                <w14:ligatures w14:val="none"/>
              </w:rPr>
              <w:t xml:space="preserve">Youth </w:t>
            </w:r>
            <w:r w:rsidRPr="00BA1FF9">
              <w:rPr>
                <w:rFonts w:ascii="Arial" w:eastAsia="Times New Roman" w:hAnsi="Arial" w:cs="Arial"/>
                <w:b/>
                <w:kern w:val="0"/>
                <w:lang w:eastAsia="en-GB"/>
                <w14:ligatures w14:val="none"/>
              </w:rPr>
              <w:t>Team of the Year Award</w:t>
            </w:r>
            <w:r>
              <w:rPr>
                <w:rFonts w:ascii="Arial" w:eastAsia="Times New Roman" w:hAnsi="Arial" w:cs="Arial"/>
                <w:b/>
                <w:kern w:val="0"/>
                <w:lang w:eastAsia="en-GB"/>
                <w14:ligatures w14:val="none"/>
              </w:rPr>
              <w:t xml:space="preserve"> (18 and under)</w:t>
            </w:r>
            <w:r w:rsidRPr="00BA1FF9">
              <w:rPr>
                <w:rFonts w:ascii="Arial" w:eastAsia="Times New Roman" w:hAnsi="Arial" w:cs="Arial"/>
                <w:b/>
                <w:kern w:val="0"/>
                <w:lang w:eastAsia="en-GB"/>
                <w14:ligatures w14:val="none"/>
              </w:rPr>
              <w:tab/>
            </w:r>
          </w:p>
          <w:p w14:paraId="09883565" w14:textId="77777777" w:rsidR="00A3229A" w:rsidRDefault="00A3229A" w:rsidP="00A3229A">
            <w:pPr>
              <w:tabs>
                <w:tab w:val="left" w:pos="3290"/>
              </w:tabs>
              <w:rPr>
                <w:rFonts w:ascii="Arial" w:eastAsia="Times New Roman" w:hAnsi="Arial" w:cs="Arial"/>
                <w:b/>
                <w:kern w:val="0"/>
                <w:lang w:eastAsia="en-GB"/>
                <w14:ligatures w14:val="none"/>
              </w:rPr>
            </w:pPr>
          </w:p>
        </w:tc>
        <w:tc>
          <w:tcPr>
            <w:tcW w:w="6662" w:type="dxa"/>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478E96BE" w14:textId="77777777" w:rsidR="00A3229A" w:rsidRPr="00307CBE" w:rsidRDefault="00A3229A" w:rsidP="00A3229A">
            <w:pPr>
              <w:rPr>
                <w:rFonts w:eastAsia="Times New Roman" w:cs="Arial"/>
                <w:kern w:val="0"/>
                <w:lang w:eastAsia="en-GB"/>
                <w14:ligatures w14:val="none"/>
              </w:rPr>
            </w:pPr>
          </w:p>
          <w:p w14:paraId="4439C9F8" w14:textId="49D70267" w:rsidR="00A3229A" w:rsidRDefault="00A3229A" w:rsidP="00A3229A">
            <w:pPr>
              <w:rPr>
                <w:rFonts w:cs="Arial"/>
                <w:kern w:val="0"/>
                <w14:ligatures w14:val="none"/>
              </w:rPr>
            </w:pPr>
            <w:r w:rsidRPr="00307CBE">
              <w:rPr>
                <w:rFonts w:eastAsia="Times New Roman" w:cs="Arial"/>
                <w:kern w:val="0"/>
                <w:lang w:eastAsia="en-GB"/>
                <w14:ligatures w14:val="none"/>
              </w:rPr>
              <w:t>This award recognises a successful youth sports team (18 and under) of the year in terms of performance and achievement.  Nomination forms should specify the achievements of the team during the year, including any standout individual achievements, obstacles overcome and excellent co-operation in working towards a shared goal.</w:t>
            </w:r>
            <w:r w:rsidRPr="00307CBE">
              <w:rPr>
                <w:rFonts w:cs="Arial"/>
                <w:color w:val="3C3C3B"/>
                <w:kern w:val="0"/>
                <w:shd w:val="clear" w:color="auto" w:fill="F9F9F9"/>
                <w14:ligatures w14:val="none"/>
              </w:rPr>
              <w:t xml:space="preserve"> </w:t>
            </w:r>
            <w:r w:rsidRPr="00307CBE">
              <w:rPr>
                <w:rFonts w:cs="Arial"/>
                <w:kern w:val="0"/>
                <w14:ligatures w14:val="none"/>
              </w:rPr>
              <w:t xml:space="preserve">Teams may have achieved excellence at club, county, regional, national, or international level.  </w:t>
            </w:r>
          </w:p>
          <w:p w14:paraId="3D949BD5" w14:textId="77777777" w:rsidR="000A0ADA" w:rsidRDefault="000A0ADA" w:rsidP="00A3229A">
            <w:pPr>
              <w:rPr>
                <w:rFonts w:cs="Arial"/>
                <w:kern w:val="0"/>
                <w14:ligatures w14:val="none"/>
              </w:rPr>
            </w:pPr>
          </w:p>
          <w:p w14:paraId="52F5EE0F" w14:textId="77777777" w:rsidR="000A0ADA" w:rsidRPr="00307CBE" w:rsidRDefault="000A0ADA" w:rsidP="00A3229A">
            <w:pPr>
              <w:rPr>
                <w:rFonts w:eastAsia="Times New Roman" w:cs="Arial"/>
                <w:kern w:val="0"/>
                <w:lang w:eastAsia="en-GB"/>
                <w14:ligatures w14:val="none"/>
              </w:rPr>
            </w:pPr>
          </w:p>
          <w:p w14:paraId="49750FF9" w14:textId="77777777" w:rsidR="00307CBE" w:rsidRPr="00307CBE" w:rsidRDefault="00307CBE" w:rsidP="00A3229A">
            <w:pPr>
              <w:rPr>
                <w:rFonts w:eastAsia="Times New Roman" w:cs="Arial"/>
                <w:kern w:val="0"/>
                <w:lang w:eastAsia="en-GB"/>
                <w14:ligatures w14:val="none"/>
              </w:rPr>
            </w:pPr>
          </w:p>
        </w:tc>
      </w:tr>
      <w:tr w:rsidR="00A3229A" w:rsidRPr="00BF2CDA" w14:paraId="620C6C69" w14:textId="77777777" w:rsidTr="00447A40">
        <w:tc>
          <w:tcPr>
            <w:tcW w:w="223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5E7E0FA7" w14:textId="77777777" w:rsidR="00A3229A" w:rsidRDefault="00A3229A" w:rsidP="00A3229A">
            <w:pPr>
              <w:rPr>
                <w:rFonts w:ascii="Arial" w:eastAsia="Times New Roman" w:hAnsi="Arial" w:cs="Arial"/>
                <w:b/>
                <w:kern w:val="0"/>
                <w:lang w:eastAsia="en-GB"/>
                <w14:ligatures w14:val="none"/>
              </w:rPr>
            </w:pPr>
          </w:p>
          <w:p w14:paraId="7901645F" w14:textId="2B32FF6F" w:rsidR="00A3229A" w:rsidRPr="00BA1FF9" w:rsidRDefault="00A3229A" w:rsidP="00A3229A">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 xml:space="preserve">Club of the Year Award </w:t>
            </w:r>
          </w:p>
          <w:p w14:paraId="78803257" w14:textId="3975D88D" w:rsidR="00A3229A" w:rsidRPr="00BF2CDA" w:rsidRDefault="00A3229A" w:rsidP="00A3229A">
            <w:pPr>
              <w:tabs>
                <w:tab w:val="left" w:pos="1780"/>
              </w:tabs>
              <w:rPr>
                <w:b/>
                <w:bCs/>
                <w:sz w:val="28"/>
                <w:szCs w:val="28"/>
              </w:rPr>
            </w:pPr>
          </w:p>
        </w:tc>
        <w:tc>
          <w:tcPr>
            <w:tcW w:w="66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1281FC6B" w14:textId="77777777" w:rsidR="00A3229A" w:rsidRPr="00307CBE" w:rsidRDefault="00A3229A" w:rsidP="00A3229A">
            <w:pPr>
              <w:rPr>
                <w:rFonts w:eastAsia="Times New Roman" w:cs="Arial"/>
                <w:kern w:val="0"/>
                <w:lang w:eastAsia="en-GB"/>
                <w14:ligatures w14:val="none"/>
              </w:rPr>
            </w:pPr>
          </w:p>
          <w:p w14:paraId="0B43677D" w14:textId="0DA62802" w:rsidR="00A3229A" w:rsidRPr="00307CBE" w:rsidRDefault="00A3229A" w:rsidP="00A3229A">
            <w:pPr>
              <w:rPr>
                <w:rFonts w:eastAsia="Times New Roman" w:cs="Arial"/>
                <w:kern w:val="0"/>
                <w:lang w:eastAsia="en-GB"/>
                <w14:ligatures w14:val="none"/>
              </w:rPr>
            </w:pPr>
            <w:r w:rsidRPr="00307CBE">
              <w:rPr>
                <w:rFonts w:eastAsia="Times New Roman" w:cs="Arial"/>
                <w:kern w:val="0"/>
                <w:lang w:eastAsia="en-GB"/>
                <w14:ligatures w14:val="none"/>
              </w:rPr>
              <w:t xml:space="preserve">This award recognises success in all areas of a club.  The nomination form should highlight how the club has succeeded in performance and achievement, leadership, participation, sustainability and development and connection with the wider community.  </w:t>
            </w:r>
            <w:r w:rsidRPr="00307CBE">
              <w:rPr>
                <w:rFonts w:cs="Arial"/>
                <w:kern w:val="0"/>
                <w14:ligatures w14:val="none"/>
              </w:rPr>
              <w:t>The Nomination Form should include details of a Club’s achievements in terms of teams and individuals, the range of demographics, level of activity, any new innovate developments, commitment to the continuous development of members, coaches, volunteers and opportunities for non-players and non-members to participate.</w:t>
            </w:r>
          </w:p>
          <w:p w14:paraId="69183DEC" w14:textId="77777777" w:rsidR="00A3229A" w:rsidRPr="00307CBE" w:rsidRDefault="00A3229A" w:rsidP="00A3229A">
            <w:pPr>
              <w:tabs>
                <w:tab w:val="left" w:pos="1780"/>
              </w:tabs>
              <w:rPr>
                <w:rFonts w:cs="Arial"/>
              </w:rPr>
            </w:pPr>
          </w:p>
        </w:tc>
      </w:tr>
      <w:tr w:rsidR="00A3229A" w:rsidRPr="00BF2CDA" w14:paraId="72207681" w14:textId="77777777" w:rsidTr="00447A40">
        <w:tc>
          <w:tcPr>
            <w:tcW w:w="223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3DEBDD9B" w14:textId="77777777" w:rsidR="00A3229A" w:rsidRDefault="00A3229A" w:rsidP="00A3229A">
            <w:pPr>
              <w:rPr>
                <w:rFonts w:ascii="Arial" w:eastAsia="Times New Roman" w:hAnsi="Arial" w:cs="Arial"/>
                <w:b/>
                <w:kern w:val="0"/>
                <w:lang w:eastAsia="en-GB"/>
                <w14:ligatures w14:val="none"/>
              </w:rPr>
            </w:pPr>
          </w:p>
          <w:p w14:paraId="38EBB99B" w14:textId="5CE0FA36" w:rsidR="00A3229A" w:rsidRPr="00BA1FF9" w:rsidRDefault="00A3229A" w:rsidP="00A3229A">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Coach of the Year Award</w:t>
            </w:r>
          </w:p>
          <w:p w14:paraId="11A7E4A5" w14:textId="3D6A7A89" w:rsidR="00A3229A" w:rsidRPr="00BF2CDA" w:rsidRDefault="00A3229A" w:rsidP="00A3229A">
            <w:pPr>
              <w:tabs>
                <w:tab w:val="left" w:pos="1780"/>
              </w:tabs>
              <w:rPr>
                <w:b/>
                <w:bCs/>
                <w:sz w:val="28"/>
                <w:szCs w:val="28"/>
              </w:rPr>
            </w:pPr>
          </w:p>
        </w:tc>
        <w:tc>
          <w:tcPr>
            <w:tcW w:w="66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3C82DF1F" w14:textId="77777777" w:rsidR="00A3229A" w:rsidRPr="00307CBE" w:rsidRDefault="00A3229A" w:rsidP="00A3229A">
            <w:pPr>
              <w:contextualSpacing/>
              <w:rPr>
                <w:rFonts w:cs="Arial"/>
                <w:kern w:val="0"/>
                <w14:ligatures w14:val="none"/>
              </w:rPr>
            </w:pPr>
          </w:p>
          <w:p w14:paraId="5209C5C4" w14:textId="77777777" w:rsidR="00A3229A" w:rsidRPr="00307CBE" w:rsidRDefault="00A3229A" w:rsidP="00A3229A">
            <w:pPr>
              <w:contextualSpacing/>
              <w:rPr>
                <w:rFonts w:cs="Arial"/>
                <w:kern w:val="0"/>
                <w14:ligatures w14:val="none"/>
              </w:rPr>
            </w:pPr>
            <w:r w:rsidRPr="00307CBE">
              <w:rPr>
                <w:rFonts w:cs="Arial"/>
                <w:kern w:val="0"/>
                <w14:ligatures w14:val="none"/>
              </w:rPr>
              <w:t xml:space="preserve">This category recognises unpaid coaches who have made an outstanding contribution to coaching. This can be either through getting more people involved in local sport, or by working with athletes at a high level and achieving club or athlete success working with potential recognition at national/international level. </w:t>
            </w:r>
          </w:p>
          <w:p w14:paraId="58654043" w14:textId="77777777" w:rsidR="00A3229A" w:rsidRPr="00307CBE" w:rsidRDefault="00A3229A" w:rsidP="00A3229A">
            <w:pPr>
              <w:contextualSpacing/>
              <w:rPr>
                <w:rFonts w:cs="Arial"/>
                <w:kern w:val="0"/>
                <w14:ligatures w14:val="none"/>
              </w:rPr>
            </w:pPr>
          </w:p>
          <w:p w14:paraId="45AD0FCA" w14:textId="5BF4C638" w:rsidR="00A3229A" w:rsidRPr="00307CBE" w:rsidRDefault="00A3229A" w:rsidP="00A3229A">
            <w:pPr>
              <w:contextualSpacing/>
              <w:rPr>
                <w:rFonts w:cs="Arial"/>
                <w:kern w:val="0"/>
                <w14:ligatures w14:val="none"/>
              </w:rPr>
            </w:pPr>
            <w:r w:rsidRPr="00307CBE">
              <w:rPr>
                <w:rFonts w:cs="Arial"/>
                <w:kern w:val="0"/>
                <w14:ligatures w14:val="none"/>
              </w:rPr>
              <w:t>Nomination forms should include details of the level and range of achievements, progress and development and commitment to coaching e.g. hours, mentoring, support provided.</w:t>
            </w:r>
          </w:p>
          <w:p w14:paraId="70FB4204" w14:textId="77777777" w:rsidR="00A3229A" w:rsidRPr="00307CBE" w:rsidRDefault="00A3229A" w:rsidP="00A3229A">
            <w:pPr>
              <w:tabs>
                <w:tab w:val="left" w:pos="1780"/>
              </w:tabs>
              <w:rPr>
                <w:rFonts w:cs="Arial"/>
              </w:rPr>
            </w:pPr>
          </w:p>
        </w:tc>
      </w:tr>
      <w:tr w:rsidR="00A3229A" w:rsidRPr="00BF2CDA" w14:paraId="14B05EE1" w14:textId="77777777" w:rsidTr="00447A40">
        <w:tc>
          <w:tcPr>
            <w:tcW w:w="223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11B5A090" w14:textId="77777777" w:rsidR="00A3229A" w:rsidRDefault="00A3229A" w:rsidP="00A3229A">
            <w:pPr>
              <w:rPr>
                <w:rFonts w:ascii="Arial" w:eastAsia="Times New Roman" w:hAnsi="Arial" w:cs="Arial"/>
                <w:b/>
                <w:kern w:val="0"/>
                <w:lang w:eastAsia="en-GB"/>
                <w14:ligatures w14:val="none"/>
              </w:rPr>
            </w:pPr>
          </w:p>
          <w:p w14:paraId="623AEC42" w14:textId="7F163329" w:rsidR="00A3229A" w:rsidRPr="00BA1FF9" w:rsidRDefault="00A3229A" w:rsidP="00A3229A">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Volunteer of the Year Award</w:t>
            </w:r>
          </w:p>
          <w:p w14:paraId="626F3802" w14:textId="0C2E2B2C" w:rsidR="00A3229A" w:rsidRPr="00BF2CDA" w:rsidRDefault="00A3229A" w:rsidP="00A3229A">
            <w:pPr>
              <w:tabs>
                <w:tab w:val="left" w:pos="1780"/>
              </w:tabs>
              <w:rPr>
                <w:b/>
                <w:bCs/>
                <w:sz w:val="28"/>
                <w:szCs w:val="28"/>
              </w:rPr>
            </w:pPr>
          </w:p>
        </w:tc>
        <w:tc>
          <w:tcPr>
            <w:tcW w:w="66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62B11C21" w14:textId="77777777" w:rsidR="00A3229A" w:rsidRPr="00307CBE" w:rsidRDefault="00A3229A" w:rsidP="00A3229A">
            <w:pPr>
              <w:rPr>
                <w:rFonts w:cs="Arial"/>
                <w:kern w:val="0"/>
                <w14:ligatures w14:val="none"/>
              </w:rPr>
            </w:pPr>
          </w:p>
          <w:p w14:paraId="4D751E2D" w14:textId="77777777" w:rsidR="00A3229A" w:rsidRPr="00307CBE" w:rsidRDefault="00A3229A" w:rsidP="00A3229A">
            <w:pPr>
              <w:rPr>
                <w:rFonts w:cs="Arial"/>
                <w:kern w:val="0"/>
                <w14:ligatures w14:val="none"/>
              </w:rPr>
            </w:pPr>
            <w:r w:rsidRPr="00307CBE">
              <w:rPr>
                <w:rFonts w:cs="Arial"/>
                <w:kern w:val="0"/>
                <w14:ligatures w14:val="none"/>
              </w:rPr>
              <w:t xml:space="preserve">This category recognises Volunteers who have given an invaluable contribution with their sport as an administrator, coach or official. A volunteer is described as someone who </w:t>
            </w:r>
          </w:p>
          <w:p w14:paraId="6AD54E36" w14:textId="3A59952A" w:rsidR="00A3229A" w:rsidRPr="00307CBE" w:rsidRDefault="00A3229A" w:rsidP="00A3229A">
            <w:pPr>
              <w:rPr>
                <w:rFonts w:cs="Arial"/>
                <w:kern w:val="0"/>
                <w14:ligatures w14:val="none"/>
              </w:rPr>
            </w:pPr>
            <w:r w:rsidRPr="00307CBE">
              <w:rPr>
                <w:rFonts w:cs="Arial"/>
                <w:kern w:val="0"/>
                <w14:ligatures w14:val="none"/>
              </w:rPr>
              <w:t>does not get paid for their services but may be reimbursed for out-of-pocket expenses.  Nomination forms should include details of the progress and development this volunteer has brought to the club and the range of achievements it has resulted in.</w:t>
            </w:r>
          </w:p>
          <w:p w14:paraId="5FC49C63" w14:textId="77777777" w:rsidR="00A3229A" w:rsidRPr="00307CBE" w:rsidRDefault="00A3229A" w:rsidP="00A3229A">
            <w:pPr>
              <w:tabs>
                <w:tab w:val="left" w:pos="1780"/>
              </w:tabs>
              <w:rPr>
                <w:rFonts w:cs="Arial"/>
              </w:rPr>
            </w:pPr>
          </w:p>
        </w:tc>
      </w:tr>
      <w:tr w:rsidR="00A3229A" w:rsidRPr="00BF2CDA" w14:paraId="5F5ACEEF" w14:textId="77777777" w:rsidTr="00447A40">
        <w:tc>
          <w:tcPr>
            <w:tcW w:w="223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1DCFFF7E" w14:textId="77777777" w:rsidR="00A3229A" w:rsidRDefault="00A3229A" w:rsidP="00A3229A">
            <w:pPr>
              <w:rPr>
                <w:rFonts w:ascii="Arial" w:eastAsia="Times New Roman" w:hAnsi="Arial" w:cs="Arial"/>
                <w:b/>
                <w:kern w:val="0"/>
                <w:lang w:eastAsia="en-GB"/>
                <w14:ligatures w14:val="none"/>
              </w:rPr>
            </w:pPr>
          </w:p>
          <w:p w14:paraId="42484743" w14:textId="759CDCD0" w:rsidR="00A3229A" w:rsidRPr="00BA1FF9" w:rsidRDefault="00A3229A" w:rsidP="00A3229A">
            <w:pPr>
              <w:rPr>
                <w:rFonts w:ascii="Arial" w:eastAsia="Times New Roman" w:hAnsi="Arial" w:cs="Arial"/>
                <w:b/>
                <w:kern w:val="0"/>
                <w:lang w:eastAsia="en-GB"/>
                <w14:ligatures w14:val="none"/>
              </w:rPr>
            </w:pPr>
            <w:r w:rsidRPr="00BA1FF9">
              <w:rPr>
                <w:rFonts w:ascii="Arial" w:eastAsia="Times New Roman" w:hAnsi="Arial" w:cs="Arial"/>
                <w:b/>
                <w:kern w:val="0"/>
                <w:lang w:eastAsia="en-GB"/>
                <w14:ligatures w14:val="none"/>
              </w:rPr>
              <w:t>Unsung Hero of the Year Award</w:t>
            </w:r>
          </w:p>
          <w:p w14:paraId="4D349A34" w14:textId="03612EAD" w:rsidR="00A3229A" w:rsidRPr="00BF2CDA" w:rsidRDefault="00A3229A" w:rsidP="00A3229A">
            <w:pPr>
              <w:tabs>
                <w:tab w:val="left" w:pos="1780"/>
              </w:tabs>
              <w:rPr>
                <w:b/>
                <w:bCs/>
                <w:sz w:val="28"/>
                <w:szCs w:val="28"/>
              </w:rPr>
            </w:pPr>
          </w:p>
        </w:tc>
        <w:tc>
          <w:tcPr>
            <w:tcW w:w="66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4FA64AEA" w14:textId="77777777" w:rsidR="00A3229A" w:rsidRPr="00307CBE" w:rsidRDefault="00A3229A" w:rsidP="00A3229A">
            <w:pPr>
              <w:contextualSpacing/>
              <w:rPr>
                <w:rFonts w:cs="Arial"/>
                <w:kern w:val="0"/>
                <w14:ligatures w14:val="none"/>
              </w:rPr>
            </w:pPr>
          </w:p>
          <w:p w14:paraId="43BEB23B" w14:textId="77777777" w:rsidR="00A3229A" w:rsidRPr="00307CBE" w:rsidRDefault="00A3229A" w:rsidP="00A3229A">
            <w:pPr>
              <w:contextualSpacing/>
              <w:rPr>
                <w:rFonts w:cs="Arial"/>
                <w:kern w:val="0"/>
                <w14:ligatures w14:val="none"/>
              </w:rPr>
            </w:pPr>
            <w:r w:rsidRPr="00307CBE">
              <w:rPr>
                <w:rFonts w:cs="Arial"/>
                <w:kern w:val="0"/>
                <w14:ligatures w14:val="none"/>
              </w:rPr>
              <w:t xml:space="preserve">This category recognises an unsung hero. </w:t>
            </w:r>
            <w:r w:rsidRPr="00307CBE">
              <w:rPr>
                <w:rFonts w:cs="Arial"/>
                <w:color w:val="000000"/>
              </w:rPr>
              <w:t xml:space="preserve">The Unsung Hero award celebrates volunteers who make a positive impact in their community by enabling participation in grassroots sports. This person </w:t>
            </w:r>
            <w:r w:rsidRPr="00307CBE">
              <w:rPr>
                <w:rFonts w:cs="Arial"/>
              </w:rPr>
              <w:t xml:space="preserve">has </w:t>
            </w:r>
            <w:r w:rsidRPr="00307CBE">
              <w:rPr>
                <w:rFonts w:cs="Arial"/>
                <w:color w:val="040C28"/>
              </w:rPr>
              <w:t>achieved great things yet is not normally celebrated or recognised.</w:t>
            </w:r>
            <w:r w:rsidRPr="00307CBE">
              <w:rPr>
                <w:rFonts w:cs="Arial"/>
                <w:kern w:val="0"/>
                <w14:ligatures w14:val="none"/>
              </w:rPr>
              <w:t xml:space="preserve"> </w:t>
            </w:r>
          </w:p>
          <w:p w14:paraId="718AC7CC" w14:textId="77777777" w:rsidR="00A3229A" w:rsidRPr="00307CBE" w:rsidRDefault="00A3229A" w:rsidP="00A3229A">
            <w:pPr>
              <w:contextualSpacing/>
              <w:rPr>
                <w:rFonts w:cs="Arial"/>
                <w:kern w:val="0"/>
                <w14:ligatures w14:val="none"/>
              </w:rPr>
            </w:pPr>
          </w:p>
          <w:p w14:paraId="30672431" w14:textId="05C855A8" w:rsidR="00A3229A" w:rsidRPr="00307CBE" w:rsidRDefault="00A3229A" w:rsidP="00A3229A">
            <w:pPr>
              <w:contextualSpacing/>
              <w:rPr>
                <w:rFonts w:cs="Arial"/>
                <w:kern w:val="0"/>
                <w14:ligatures w14:val="none"/>
              </w:rPr>
            </w:pPr>
            <w:r w:rsidRPr="00307CBE">
              <w:rPr>
                <w:rFonts w:cs="Arial"/>
                <w:kern w:val="0"/>
                <w14:ligatures w14:val="none"/>
              </w:rPr>
              <w:t>Nomination forms should include details of the level and range of contributions to club life and connections with the wider community.</w:t>
            </w:r>
          </w:p>
          <w:p w14:paraId="760CAD21" w14:textId="77777777" w:rsidR="00A3229A" w:rsidRPr="00307CBE" w:rsidRDefault="00A3229A" w:rsidP="00A3229A">
            <w:pPr>
              <w:tabs>
                <w:tab w:val="left" w:pos="1780"/>
              </w:tabs>
            </w:pPr>
          </w:p>
        </w:tc>
      </w:tr>
      <w:tr w:rsidR="00B0329F" w:rsidRPr="00BF2CDA" w14:paraId="6F8135D5" w14:textId="77777777" w:rsidTr="00447A40">
        <w:tc>
          <w:tcPr>
            <w:tcW w:w="223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294B7B31" w14:textId="77777777" w:rsidR="00B0329F" w:rsidRDefault="00B0329F" w:rsidP="00A3229A">
            <w:pPr>
              <w:rPr>
                <w:rFonts w:ascii="Arial" w:eastAsia="Times New Roman" w:hAnsi="Arial" w:cs="Arial"/>
                <w:b/>
                <w:kern w:val="0"/>
                <w:lang w:eastAsia="en-GB"/>
                <w14:ligatures w14:val="none"/>
              </w:rPr>
            </w:pPr>
          </w:p>
          <w:p w14:paraId="6CB0CD65" w14:textId="532878C1" w:rsidR="006E5E41" w:rsidRDefault="006E5E41" w:rsidP="00A3229A">
            <w:pPr>
              <w:rPr>
                <w:rFonts w:ascii="Arial" w:eastAsia="Times New Roman" w:hAnsi="Arial" w:cs="Arial"/>
                <w:b/>
                <w:kern w:val="0"/>
                <w:lang w:eastAsia="en-GB"/>
                <w14:ligatures w14:val="none"/>
              </w:rPr>
            </w:pPr>
            <w:r w:rsidRPr="006E5E41">
              <w:rPr>
                <w:rFonts w:ascii="Arial" w:eastAsia="Times New Roman" w:hAnsi="Arial" w:cs="Arial"/>
                <w:b/>
                <w:kern w:val="0"/>
                <w:lang w:eastAsia="en-GB"/>
                <w14:ligatures w14:val="none"/>
              </w:rPr>
              <w:t>Sports Photo of the Year Award</w:t>
            </w:r>
          </w:p>
        </w:tc>
        <w:tc>
          <w:tcPr>
            <w:tcW w:w="66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2C8388E8" w14:textId="77777777" w:rsidR="00B0329F" w:rsidRDefault="00B0329F" w:rsidP="00A3229A">
            <w:pPr>
              <w:contextualSpacing/>
              <w:rPr>
                <w:rFonts w:cs="Arial"/>
                <w:kern w:val="0"/>
                <w14:ligatures w14:val="none"/>
              </w:rPr>
            </w:pPr>
          </w:p>
          <w:p w14:paraId="2ED60605" w14:textId="60A2036A" w:rsidR="00EB6718" w:rsidRDefault="00EB6718" w:rsidP="00A3229A">
            <w:pPr>
              <w:contextualSpacing/>
              <w:rPr>
                <w:rFonts w:cs="Arial"/>
                <w:kern w:val="0"/>
                <w14:ligatures w14:val="none"/>
              </w:rPr>
            </w:pPr>
            <w:r w:rsidRPr="00EB6718">
              <w:rPr>
                <w:rFonts w:cs="Arial"/>
                <w:kern w:val="0"/>
                <w14:ligatures w14:val="none"/>
              </w:rPr>
              <w:t xml:space="preserve">This category recognises the Sports Photo of the Year. </w:t>
            </w:r>
            <w:r w:rsidR="0047088D">
              <w:rPr>
                <w:rFonts w:cs="Arial"/>
                <w:kern w:val="0"/>
                <w14:ligatures w14:val="none"/>
              </w:rPr>
              <w:t>Taken by a</w:t>
            </w:r>
            <w:r w:rsidR="00FF7F95">
              <w:rPr>
                <w:rFonts w:cs="Arial"/>
                <w:kern w:val="0"/>
                <w14:ligatures w14:val="none"/>
              </w:rPr>
              <w:t>n amateur photographer</w:t>
            </w:r>
            <w:r w:rsidR="00AD504A">
              <w:rPr>
                <w:rFonts w:cs="Arial"/>
                <w:kern w:val="0"/>
                <w14:ligatures w14:val="none"/>
              </w:rPr>
              <w:t>,</w:t>
            </w:r>
            <w:r w:rsidR="00FF7F95">
              <w:rPr>
                <w:rFonts w:cs="Arial"/>
                <w:kern w:val="0"/>
                <w14:ligatures w14:val="none"/>
              </w:rPr>
              <w:t xml:space="preserve"> </w:t>
            </w:r>
            <w:r w:rsidR="00F405BF">
              <w:rPr>
                <w:rFonts w:cs="Arial"/>
                <w:kern w:val="0"/>
                <w14:ligatures w14:val="none"/>
              </w:rPr>
              <w:t>whose</w:t>
            </w:r>
            <w:r w:rsidR="00ED7620">
              <w:rPr>
                <w:rFonts w:cs="Arial"/>
                <w:kern w:val="0"/>
                <w14:ligatures w14:val="none"/>
              </w:rPr>
              <w:t xml:space="preserve"> </w:t>
            </w:r>
            <w:r w:rsidRPr="00EB6718">
              <w:rPr>
                <w:rFonts w:cs="Arial"/>
                <w:kern w:val="0"/>
                <w14:ligatures w14:val="none"/>
              </w:rPr>
              <w:t xml:space="preserve">photo celebrates a single unedited photo that captures the passion, intensity, and emotion of sport at its finest. The defining moment in time tells a powerful story of determination, triumph and the spirit of competition. </w:t>
            </w:r>
          </w:p>
          <w:p w14:paraId="33C7266A" w14:textId="77777777" w:rsidR="00EB6718" w:rsidRDefault="00EB6718" w:rsidP="00A3229A">
            <w:pPr>
              <w:contextualSpacing/>
              <w:rPr>
                <w:rFonts w:cs="Arial"/>
                <w:kern w:val="0"/>
                <w14:ligatures w14:val="none"/>
              </w:rPr>
            </w:pPr>
          </w:p>
          <w:p w14:paraId="55C48723" w14:textId="55522316" w:rsidR="00EB6718" w:rsidRPr="00307CBE" w:rsidRDefault="00EB6718" w:rsidP="00EB6718">
            <w:pPr>
              <w:contextualSpacing/>
              <w:rPr>
                <w:rFonts w:cs="Arial"/>
                <w:kern w:val="0"/>
                <w14:ligatures w14:val="none"/>
              </w:rPr>
            </w:pPr>
            <w:r w:rsidRPr="00EB6718">
              <w:rPr>
                <w:rFonts w:cs="Arial"/>
                <w:kern w:val="0"/>
                <w14:ligatures w14:val="none"/>
              </w:rPr>
              <w:t>Nomination forms should include details of the event.</w:t>
            </w:r>
          </w:p>
        </w:tc>
      </w:tr>
    </w:tbl>
    <w:p w14:paraId="0ABCE53D" w14:textId="77777777" w:rsidR="00D14222" w:rsidRDefault="00D14222" w:rsidP="00BF2CDA">
      <w:pPr>
        <w:tabs>
          <w:tab w:val="left" w:pos="1780"/>
        </w:tabs>
        <w:rPr>
          <w:sz w:val="28"/>
          <w:szCs w:val="28"/>
        </w:rPr>
      </w:pPr>
    </w:p>
    <w:p w14:paraId="1FA4EC69" w14:textId="77777777" w:rsidR="009C55F2" w:rsidRDefault="009C55F2" w:rsidP="00BF2CDA">
      <w:pPr>
        <w:tabs>
          <w:tab w:val="left" w:pos="1780"/>
        </w:tabs>
        <w:rPr>
          <w:sz w:val="28"/>
          <w:szCs w:val="28"/>
        </w:rPr>
      </w:pPr>
    </w:p>
    <w:p w14:paraId="5BBD83A8" w14:textId="77777777" w:rsidR="009C55F2" w:rsidRDefault="009C55F2" w:rsidP="00BF2CDA">
      <w:pPr>
        <w:tabs>
          <w:tab w:val="left" w:pos="1780"/>
        </w:tabs>
        <w:rPr>
          <w:sz w:val="28"/>
          <w:szCs w:val="28"/>
        </w:rPr>
      </w:pPr>
    </w:p>
    <w:p w14:paraId="4D5F2EEC" w14:textId="77777777" w:rsidR="009C55F2" w:rsidRDefault="009C55F2" w:rsidP="00BF2CDA">
      <w:pPr>
        <w:tabs>
          <w:tab w:val="left" w:pos="1780"/>
        </w:tabs>
        <w:rPr>
          <w:sz w:val="28"/>
          <w:szCs w:val="28"/>
        </w:rPr>
      </w:pPr>
    </w:p>
    <w:p w14:paraId="7AFAACA4" w14:textId="77777777" w:rsidR="009C55F2" w:rsidRDefault="009C55F2" w:rsidP="00BF2CDA">
      <w:pPr>
        <w:tabs>
          <w:tab w:val="left" w:pos="1780"/>
        </w:tabs>
        <w:rPr>
          <w:sz w:val="28"/>
          <w:szCs w:val="28"/>
        </w:rPr>
      </w:pPr>
    </w:p>
    <w:p w14:paraId="7C6DE00F" w14:textId="77777777" w:rsidR="009C55F2" w:rsidRDefault="009C55F2" w:rsidP="00BF2CDA">
      <w:pPr>
        <w:tabs>
          <w:tab w:val="left" w:pos="1780"/>
        </w:tabs>
        <w:rPr>
          <w:sz w:val="28"/>
          <w:szCs w:val="28"/>
        </w:rPr>
      </w:pPr>
    </w:p>
    <w:p w14:paraId="23751E01" w14:textId="77777777" w:rsidR="009C55F2" w:rsidRDefault="009C55F2" w:rsidP="00BF2CDA">
      <w:pPr>
        <w:tabs>
          <w:tab w:val="left" w:pos="1780"/>
        </w:tabs>
        <w:rPr>
          <w:sz w:val="28"/>
          <w:szCs w:val="28"/>
        </w:rPr>
      </w:pPr>
    </w:p>
    <w:p w14:paraId="08FCF7B3" w14:textId="77777777" w:rsidR="009C55F2" w:rsidRDefault="009C55F2" w:rsidP="00BF2CDA">
      <w:pPr>
        <w:tabs>
          <w:tab w:val="left" w:pos="1780"/>
        </w:tabs>
        <w:rPr>
          <w:sz w:val="28"/>
          <w:szCs w:val="28"/>
        </w:rPr>
      </w:pPr>
    </w:p>
    <w:p w14:paraId="731903D9" w14:textId="77777777" w:rsidR="009C55F2" w:rsidRDefault="009C55F2" w:rsidP="00BF2CDA">
      <w:pPr>
        <w:tabs>
          <w:tab w:val="left" w:pos="1780"/>
        </w:tabs>
        <w:rPr>
          <w:sz w:val="28"/>
          <w:szCs w:val="28"/>
        </w:rPr>
      </w:pPr>
    </w:p>
    <w:p w14:paraId="4D4CECBE" w14:textId="77777777" w:rsidR="009C55F2" w:rsidRDefault="009C55F2" w:rsidP="00BF2CDA">
      <w:pPr>
        <w:tabs>
          <w:tab w:val="left" w:pos="1780"/>
        </w:tabs>
        <w:rPr>
          <w:sz w:val="28"/>
          <w:szCs w:val="28"/>
        </w:rPr>
      </w:pPr>
    </w:p>
    <w:p w14:paraId="2C3D179A" w14:textId="77777777" w:rsidR="009C55F2" w:rsidRDefault="009C55F2" w:rsidP="00BF2CDA">
      <w:pPr>
        <w:tabs>
          <w:tab w:val="left" w:pos="1780"/>
        </w:tabs>
        <w:rPr>
          <w:sz w:val="28"/>
          <w:szCs w:val="28"/>
        </w:rPr>
      </w:pPr>
    </w:p>
    <w:p w14:paraId="4BB6F46C" w14:textId="77777777" w:rsidR="009C55F2" w:rsidRDefault="009C55F2" w:rsidP="00BF2CDA">
      <w:pPr>
        <w:tabs>
          <w:tab w:val="left" w:pos="1780"/>
        </w:tabs>
        <w:rPr>
          <w:sz w:val="28"/>
          <w:szCs w:val="28"/>
        </w:rPr>
      </w:pPr>
    </w:p>
    <w:p w14:paraId="57480637" w14:textId="77777777" w:rsidR="009C55F2" w:rsidRDefault="009C55F2" w:rsidP="00BF2CDA">
      <w:pPr>
        <w:tabs>
          <w:tab w:val="left" w:pos="1780"/>
        </w:tabs>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262"/>
        <w:gridCol w:w="3855"/>
      </w:tblGrid>
      <w:tr w:rsidR="006D4216" w14:paraId="30D83A56" w14:textId="77777777" w:rsidTr="00927666">
        <w:tc>
          <w:tcPr>
            <w:tcW w:w="4903" w:type="dxa"/>
          </w:tcPr>
          <w:p w14:paraId="42768BAB" w14:textId="06E25A33" w:rsidR="006D4216" w:rsidRPr="00DC1686" w:rsidRDefault="00927666" w:rsidP="00CA3F2D">
            <w:pPr>
              <w:rPr>
                <w:b/>
                <w:bCs/>
                <w:noProof/>
                <w:color w:val="C00000"/>
                <w:sz w:val="36"/>
                <w:szCs w:val="36"/>
              </w:rPr>
            </w:pPr>
            <w:r>
              <w:rPr>
                <w:b/>
                <w:bCs/>
                <w:noProof/>
                <w:color w:val="7D0513"/>
                <w:sz w:val="36"/>
                <w:szCs w:val="36"/>
              </w:rPr>
              <w:lastRenderedPageBreak/>
              <w:t>R</w:t>
            </w:r>
            <w:r w:rsidR="006D4216">
              <w:rPr>
                <w:b/>
                <w:bCs/>
                <w:noProof/>
                <w:color w:val="7D0513"/>
                <w:sz w:val="36"/>
                <w:szCs w:val="36"/>
              </w:rPr>
              <w:t>ETURN OF NOMINATIONS</w:t>
            </w:r>
          </w:p>
          <w:p w14:paraId="58D8F55D" w14:textId="77777777" w:rsidR="006D4216" w:rsidRPr="00EE36CC" w:rsidRDefault="006D4216" w:rsidP="00CA3F2D">
            <w:pPr>
              <w:spacing w:after="160"/>
              <w:rPr>
                <w:noProof/>
                <w:sz w:val="26"/>
                <w:szCs w:val="26"/>
              </w:rPr>
            </w:pPr>
          </w:p>
          <w:p w14:paraId="2661E11A" w14:textId="77777777" w:rsidR="006D4216" w:rsidRPr="006D4216" w:rsidRDefault="006D4216" w:rsidP="006D4216">
            <w:pPr>
              <w:rPr>
                <w:b/>
                <w:bCs/>
                <w:noProof/>
                <w:sz w:val="26"/>
                <w:szCs w:val="26"/>
              </w:rPr>
            </w:pPr>
            <w:r w:rsidRPr="006D4216">
              <w:rPr>
                <w:b/>
                <w:bCs/>
                <w:noProof/>
                <w:sz w:val="26"/>
                <w:szCs w:val="26"/>
              </w:rPr>
              <w:t xml:space="preserve">Nominations can be made online at: </w:t>
            </w:r>
            <w:r w:rsidRPr="006D4216">
              <w:rPr>
                <w:b/>
                <w:bCs/>
                <w:noProof/>
                <w:color w:val="7D0513"/>
                <w:sz w:val="26"/>
                <w:szCs w:val="26"/>
              </w:rPr>
              <w:t xml:space="preserve">midulstercouncil.org/awards </w:t>
            </w:r>
          </w:p>
          <w:p w14:paraId="2E44D34F" w14:textId="77777777" w:rsidR="006D4216" w:rsidRDefault="006D4216" w:rsidP="006D4216">
            <w:pPr>
              <w:rPr>
                <w:noProof/>
                <w:sz w:val="26"/>
                <w:szCs w:val="26"/>
              </w:rPr>
            </w:pPr>
          </w:p>
          <w:p w14:paraId="24ABACA2" w14:textId="7CFFDF81" w:rsidR="006D4216" w:rsidRDefault="006D4216" w:rsidP="006D4216">
            <w:pPr>
              <w:rPr>
                <w:noProof/>
                <w:sz w:val="26"/>
                <w:szCs w:val="26"/>
              </w:rPr>
            </w:pPr>
            <w:r w:rsidRPr="006D4216">
              <w:rPr>
                <w:noProof/>
                <w:sz w:val="26"/>
                <w:szCs w:val="26"/>
              </w:rPr>
              <w:t>If you are unable to submit an online nomination, you</w:t>
            </w:r>
            <w:r>
              <w:rPr>
                <w:noProof/>
                <w:sz w:val="26"/>
                <w:szCs w:val="26"/>
              </w:rPr>
              <w:t xml:space="preserve"> </w:t>
            </w:r>
            <w:r w:rsidRPr="006D4216">
              <w:rPr>
                <w:noProof/>
                <w:sz w:val="26"/>
                <w:szCs w:val="26"/>
              </w:rPr>
              <w:t>should contact the officer listed below.</w:t>
            </w:r>
          </w:p>
          <w:p w14:paraId="45AE9E70" w14:textId="77777777" w:rsidR="006D4216" w:rsidRPr="006D4216" w:rsidRDefault="006D4216" w:rsidP="006D4216">
            <w:pPr>
              <w:rPr>
                <w:noProof/>
                <w:sz w:val="26"/>
                <w:szCs w:val="26"/>
              </w:rPr>
            </w:pPr>
          </w:p>
          <w:p w14:paraId="06ADF1D5" w14:textId="614DB2E5" w:rsidR="006D4216" w:rsidRDefault="006D4216" w:rsidP="006D4216">
            <w:pPr>
              <w:rPr>
                <w:noProof/>
                <w:sz w:val="26"/>
                <w:szCs w:val="26"/>
              </w:rPr>
            </w:pPr>
            <w:r w:rsidRPr="006D4216">
              <w:rPr>
                <w:noProof/>
                <w:sz w:val="26"/>
                <w:szCs w:val="26"/>
              </w:rPr>
              <w:t>Hard copy applications WILL NOT be accepted unless</w:t>
            </w:r>
            <w:r>
              <w:rPr>
                <w:noProof/>
                <w:sz w:val="26"/>
                <w:szCs w:val="26"/>
              </w:rPr>
              <w:t xml:space="preserve"> y</w:t>
            </w:r>
            <w:r w:rsidRPr="006D4216">
              <w:rPr>
                <w:noProof/>
                <w:sz w:val="26"/>
                <w:szCs w:val="26"/>
              </w:rPr>
              <w:t>ou have obtained prior permission from the</w:t>
            </w:r>
            <w:r w:rsidR="009D0605">
              <w:rPr>
                <w:noProof/>
                <w:sz w:val="26"/>
                <w:szCs w:val="26"/>
              </w:rPr>
              <w:t xml:space="preserve"> officer below.</w:t>
            </w:r>
          </w:p>
          <w:p w14:paraId="486F23F4" w14:textId="77777777" w:rsidR="006D4216" w:rsidRPr="006D4216" w:rsidRDefault="006D4216" w:rsidP="006D4216">
            <w:pPr>
              <w:rPr>
                <w:noProof/>
                <w:sz w:val="26"/>
                <w:szCs w:val="26"/>
              </w:rPr>
            </w:pPr>
          </w:p>
          <w:p w14:paraId="3ADE97A8" w14:textId="168FB6C4" w:rsidR="006D4216" w:rsidRDefault="006D4216" w:rsidP="006D4216">
            <w:pPr>
              <w:rPr>
                <w:noProof/>
                <w:sz w:val="26"/>
                <w:szCs w:val="26"/>
              </w:rPr>
            </w:pPr>
            <w:r w:rsidRPr="006D4216">
              <w:rPr>
                <w:noProof/>
                <w:sz w:val="26"/>
                <w:szCs w:val="26"/>
              </w:rPr>
              <w:t xml:space="preserve">For more details on the </w:t>
            </w:r>
            <w:r w:rsidR="00A30705">
              <w:rPr>
                <w:noProof/>
                <w:sz w:val="26"/>
                <w:szCs w:val="26"/>
              </w:rPr>
              <w:t>Sports A</w:t>
            </w:r>
            <w:r w:rsidRPr="006D4216">
              <w:rPr>
                <w:noProof/>
                <w:sz w:val="26"/>
                <w:szCs w:val="26"/>
              </w:rPr>
              <w:t>wards you can</w:t>
            </w:r>
            <w:r>
              <w:rPr>
                <w:noProof/>
                <w:sz w:val="26"/>
                <w:szCs w:val="26"/>
              </w:rPr>
              <w:t xml:space="preserve"> contact: </w:t>
            </w:r>
          </w:p>
          <w:p w14:paraId="152A1D61" w14:textId="77777777" w:rsidR="009D0605" w:rsidRDefault="009D0605" w:rsidP="006D4216">
            <w:pPr>
              <w:rPr>
                <w:noProof/>
                <w:sz w:val="26"/>
                <w:szCs w:val="26"/>
              </w:rPr>
            </w:pPr>
          </w:p>
          <w:p w14:paraId="5896E1D5" w14:textId="79B349D0" w:rsidR="009D0605" w:rsidRDefault="00A3229A" w:rsidP="006D4216">
            <w:pPr>
              <w:rPr>
                <w:noProof/>
                <w:sz w:val="26"/>
                <w:szCs w:val="26"/>
              </w:rPr>
            </w:pPr>
            <w:r>
              <w:rPr>
                <w:noProof/>
                <w:sz w:val="26"/>
                <w:szCs w:val="26"/>
              </w:rPr>
              <w:t>Ste</w:t>
            </w:r>
            <w:r w:rsidR="00824261">
              <w:rPr>
                <w:noProof/>
                <w:sz w:val="26"/>
                <w:szCs w:val="26"/>
              </w:rPr>
              <w:t xml:space="preserve">ven </w:t>
            </w:r>
            <w:r>
              <w:rPr>
                <w:noProof/>
                <w:sz w:val="26"/>
                <w:szCs w:val="26"/>
              </w:rPr>
              <w:t>McElhatton</w:t>
            </w:r>
            <w:r w:rsidR="00A30705">
              <w:rPr>
                <w:noProof/>
                <w:sz w:val="26"/>
                <w:szCs w:val="26"/>
              </w:rPr>
              <w:t xml:space="preserve"> </w:t>
            </w:r>
          </w:p>
          <w:p w14:paraId="2D4993EC" w14:textId="1B2D0995" w:rsidR="006D4216" w:rsidRPr="006D4216" w:rsidRDefault="006D4216" w:rsidP="006D4216">
            <w:pPr>
              <w:rPr>
                <w:noProof/>
                <w:sz w:val="26"/>
                <w:szCs w:val="26"/>
              </w:rPr>
            </w:pPr>
            <w:r w:rsidRPr="006D4216">
              <w:rPr>
                <w:noProof/>
                <w:sz w:val="26"/>
                <w:szCs w:val="26"/>
              </w:rPr>
              <w:t xml:space="preserve">Email:  </w:t>
            </w:r>
            <w:r w:rsidR="00600748" w:rsidRPr="009C55F2">
              <w:rPr>
                <w:noProof/>
                <w:sz w:val="26"/>
                <w:szCs w:val="26"/>
              </w:rPr>
              <w:t>Ste</w:t>
            </w:r>
            <w:r w:rsidR="00824261">
              <w:rPr>
                <w:noProof/>
                <w:sz w:val="26"/>
                <w:szCs w:val="26"/>
              </w:rPr>
              <w:t>ven</w:t>
            </w:r>
            <w:r w:rsidR="00C0143D" w:rsidRPr="009C55F2">
              <w:rPr>
                <w:noProof/>
                <w:sz w:val="26"/>
                <w:szCs w:val="26"/>
              </w:rPr>
              <w:t>.mcelhatton</w:t>
            </w:r>
            <w:r w:rsidR="009D0605" w:rsidRPr="009C55F2">
              <w:rPr>
                <w:noProof/>
                <w:sz w:val="26"/>
                <w:szCs w:val="26"/>
              </w:rPr>
              <w:t>@midulstercouncil.org</w:t>
            </w:r>
          </w:p>
          <w:p w14:paraId="143B0961" w14:textId="378BB44F" w:rsidR="006D4216" w:rsidRPr="006D4216" w:rsidRDefault="006D4216" w:rsidP="006D4216">
            <w:pPr>
              <w:spacing w:after="160"/>
              <w:rPr>
                <w:noProof/>
                <w:sz w:val="26"/>
                <w:szCs w:val="26"/>
              </w:rPr>
            </w:pPr>
            <w:r w:rsidRPr="006D4216">
              <w:rPr>
                <w:noProof/>
                <w:sz w:val="26"/>
                <w:szCs w:val="26"/>
              </w:rPr>
              <w:t xml:space="preserve">Phone: 03000 132 132 </w:t>
            </w:r>
          </w:p>
          <w:p w14:paraId="6F3530DA" w14:textId="6C162574" w:rsidR="006D4216" w:rsidRPr="006D4216" w:rsidRDefault="006D4216" w:rsidP="006D4216">
            <w:pPr>
              <w:spacing w:after="160"/>
              <w:rPr>
                <w:b/>
                <w:bCs/>
                <w:noProof/>
                <w:sz w:val="26"/>
                <w:szCs w:val="26"/>
              </w:rPr>
            </w:pPr>
            <w:r w:rsidRPr="006D4216">
              <w:rPr>
                <w:b/>
                <w:bCs/>
                <w:noProof/>
                <w:sz w:val="26"/>
                <w:szCs w:val="26"/>
              </w:rPr>
              <w:t xml:space="preserve">Entries must be received by </w:t>
            </w:r>
            <w:r w:rsidR="00A3229A">
              <w:rPr>
                <w:b/>
                <w:bCs/>
                <w:noProof/>
                <w:sz w:val="26"/>
                <w:szCs w:val="26"/>
              </w:rPr>
              <w:t xml:space="preserve">12 noon on the </w:t>
            </w:r>
            <w:r w:rsidR="002A3D92" w:rsidRPr="002A3D92">
              <w:rPr>
                <w:b/>
                <w:bCs/>
                <w:noProof/>
                <w:sz w:val="26"/>
                <w:szCs w:val="26"/>
              </w:rPr>
              <w:t>16th October 2026</w:t>
            </w:r>
            <w:r w:rsidRPr="006D4216">
              <w:rPr>
                <w:b/>
                <w:bCs/>
                <w:noProof/>
                <w:sz w:val="26"/>
                <w:szCs w:val="26"/>
              </w:rPr>
              <w:t>, applications after this date WILL NOT be accepted.</w:t>
            </w:r>
          </w:p>
        </w:tc>
        <w:tc>
          <w:tcPr>
            <w:tcW w:w="262" w:type="dxa"/>
          </w:tcPr>
          <w:p w14:paraId="66A01746" w14:textId="77777777" w:rsidR="006D4216" w:rsidRPr="00EE36CC" w:rsidRDefault="006D4216" w:rsidP="00CA3F2D">
            <w:pPr>
              <w:spacing w:after="160"/>
              <w:rPr>
                <w:b/>
                <w:bCs/>
                <w:noProof/>
                <w:color w:val="7D0513"/>
                <w:sz w:val="26"/>
                <w:szCs w:val="26"/>
              </w:rPr>
            </w:pPr>
          </w:p>
        </w:tc>
        <w:tc>
          <w:tcPr>
            <w:tcW w:w="3855" w:type="dxa"/>
          </w:tcPr>
          <w:p w14:paraId="26A9D0D7" w14:textId="53CE7659" w:rsidR="006D4216" w:rsidRDefault="006D4216" w:rsidP="00CA3F2D">
            <w:pPr>
              <w:rPr>
                <w:b/>
                <w:bCs/>
                <w:noProof/>
                <w:color w:val="7D0513"/>
                <w:sz w:val="36"/>
                <w:szCs w:val="36"/>
              </w:rPr>
            </w:pPr>
            <w:r>
              <w:rPr>
                <w:b/>
                <w:bCs/>
                <w:noProof/>
                <w:color w:val="7D0513"/>
                <w:sz w:val="36"/>
                <w:szCs w:val="36"/>
              </w:rPr>
              <w:t>ASSESSMENT PROCESS</w:t>
            </w:r>
          </w:p>
          <w:p w14:paraId="56EBE66F" w14:textId="60D3EAB5" w:rsidR="006D4216" w:rsidRPr="006D4216" w:rsidRDefault="006D4216" w:rsidP="006D4216">
            <w:pPr>
              <w:spacing w:before="100" w:beforeAutospacing="1" w:after="100" w:afterAutospacing="1"/>
              <w:rPr>
                <w:noProof/>
                <w:sz w:val="26"/>
                <w:szCs w:val="26"/>
              </w:rPr>
            </w:pPr>
            <w:r w:rsidRPr="006D4216">
              <w:rPr>
                <w:noProof/>
                <w:sz w:val="26"/>
                <w:szCs w:val="26"/>
              </w:rPr>
              <w:t xml:space="preserve">Assessment will be carried out by </w:t>
            </w:r>
            <w:r w:rsidR="00A3229A">
              <w:rPr>
                <w:noProof/>
                <w:sz w:val="26"/>
                <w:szCs w:val="26"/>
              </w:rPr>
              <w:t>the panel</w:t>
            </w:r>
            <w:r w:rsidRPr="006D4216">
              <w:rPr>
                <w:noProof/>
                <w:sz w:val="26"/>
                <w:szCs w:val="26"/>
              </w:rPr>
              <w:t xml:space="preserve"> using a</w:t>
            </w:r>
            <w:r>
              <w:rPr>
                <w:noProof/>
                <w:sz w:val="26"/>
                <w:szCs w:val="26"/>
              </w:rPr>
              <w:t xml:space="preserve"> </w:t>
            </w:r>
            <w:r w:rsidRPr="006D4216">
              <w:rPr>
                <w:noProof/>
                <w:sz w:val="26"/>
                <w:szCs w:val="26"/>
              </w:rPr>
              <w:t>standard assessment process.</w:t>
            </w:r>
            <w:r>
              <w:rPr>
                <w:noProof/>
                <w:sz w:val="26"/>
                <w:szCs w:val="26"/>
              </w:rPr>
              <w:t xml:space="preserve"> </w:t>
            </w:r>
            <w:r w:rsidRPr="006D4216">
              <w:rPr>
                <w:noProof/>
                <w:sz w:val="26"/>
                <w:szCs w:val="26"/>
              </w:rPr>
              <w:t>Criteria for submitting an application to any category</w:t>
            </w:r>
            <w:r>
              <w:rPr>
                <w:noProof/>
                <w:sz w:val="26"/>
                <w:szCs w:val="26"/>
              </w:rPr>
              <w:t xml:space="preserve"> </w:t>
            </w:r>
            <w:r w:rsidRPr="006D4216">
              <w:rPr>
                <w:noProof/>
                <w:sz w:val="26"/>
                <w:szCs w:val="26"/>
              </w:rPr>
              <w:t>are as follows:</w:t>
            </w:r>
          </w:p>
          <w:p w14:paraId="32F4019F" w14:textId="77777777" w:rsidR="006D4216" w:rsidRPr="006D4216" w:rsidRDefault="006D4216" w:rsidP="006D4216">
            <w:pPr>
              <w:spacing w:before="100" w:beforeAutospacing="1" w:after="100" w:afterAutospacing="1"/>
              <w:rPr>
                <w:b/>
                <w:bCs/>
                <w:noProof/>
                <w:sz w:val="26"/>
                <w:szCs w:val="26"/>
              </w:rPr>
            </w:pPr>
            <w:r w:rsidRPr="006D4216">
              <w:rPr>
                <w:b/>
                <w:bCs/>
                <w:noProof/>
                <w:sz w:val="26"/>
                <w:szCs w:val="26"/>
              </w:rPr>
              <w:t>STAGE 1 – ELIGIBILITY CHECK</w:t>
            </w:r>
          </w:p>
          <w:p w14:paraId="5D954593" w14:textId="6A8BBB29" w:rsidR="00A8700A" w:rsidRPr="009C55F2" w:rsidRDefault="006D4216" w:rsidP="006D4216">
            <w:pPr>
              <w:spacing w:before="100" w:beforeAutospacing="1" w:after="100" w:afterAutospacing="1"/>
              <w:rPr>
                <w:noProof/>
                <w:sz w:val="26"/>
                <w:szCs w:val="26"/>
              </w:rPr>
            </w:pPr>
            <w:r w:rsidRPr="006D4216">
              <w:rPr>
                <w:noProof/>
                <w:sz w:val="26"/>
                <w:szCs w:val="26"/>
              </w:rPr>
              <w:t>All nominations will be checked against criteria at</w:t>
            </w:r>
            <w:r>
              <w:rPr>
                <w:noProof/>
                <w:sz w:val="26"/>
                <w:szCs w:val="26"/>
              </w:rPr>
              <w:t xml:space="preserve"> </w:t>
            </w:r>
            <w:r w:rsidRPr="006D4216">
              <w:rPr>
                <w:noProof/>
                <w:sz w:val="26"/>
                <w:szCs w:val="26"/>
              </w:rPr>
              <w:t xml:space="preserve">Appendix 1 – this is a Pass or Fail on </w:t>
            </w:r>
            <w:r w:rsidR="00A8700A">
              <w:rPr>
                <w:noProof/>
                <w:sz w:val="26"/>
                <w:szCs w:val="26"/>
              </w:rPr>
              <w:t>4</w:t>
            </w:r>
            <w:r w:rsidRPr="006D4216">
              <w:rPr>
                <w:noProof/>
                <w:sz w:val="26"/>
                <w:szCs w:val="26"/>
              </w:rPr>
              <w:t xml:space="preserve"> areas</w:t>
            </w:r>
            <w:r w:rsidR="00A309A8">
              <w:rPr>
                <w:noProof/>
                <w:sz w:val="26"/>
                <w:szCs w:val="26"/>
              </w:rPr>
              <w:t xml:space="preserve"> (5 areas for Sports Photo) </w:t>
            </w:r>
            <w:r w:rsidRPr="006D4216">
              <w:rPr>
                <w:noProof/>
                <w:sz w:val="26"/>
                <w:szCs w:val="26"/>
              </w:rPr>
              <w:t>. All areas must be a pass in order to proceed to Stage 2</w:t>
            </w:r>
            <w:r>
              <w:rPr>
                <w:noProof/>
                <w:sz w:val="26"/>
                <w:szCs w:val="26"/>
              </w:rPr>
              <w:t xml:space="preserve"> </w:t>
            </w:r>
            <w:r w:rsidRPr="006D4216">
              <w:rPr>
                <w:noProof/>
                <w:sz w:val="26"/>
                <w:szCs w:val="26"/>
              </w:rPr>
              <w:t xml:space="preserve">(assessment). </w:t>
            </w:r>
          </w:p>
          <w:p w14:paraId="391CF79E" w14:textId="300226BF" w:rsidR="006D4216" w:rsidRPr="006D4216" w:rsidRDefault="006D4216" w:rsidP="006D4216">
            <w:pPr>
              <w:spacing w:before="100" w:beforeAutospacing="1" w:after="100" w:afterAutospacing="1"/>
              <w:rPr>
                <w:b/>
                <w:bCs/>
                <w:noProof/>
                <w:sz w:val="26"/>
                <w:szCs w:val="26"/>
              </w:rPr>
            </w:pPr>
            <w:r w:rsidRPr="006D4216">
              <w:rPr>
                <w:b/>
                <w:bCs/>
                <w:noProof/>
                <w:sz w:val="26"/>
                <w:szCs w:val="26"/>
              </w:rPr>
              <w:t>STAGE 2 – ASSESSMENT</w:t>
            </w:r>
          </w:p>
          <w:p w14:paraId="0273B15E" w14:textId="3EA9D670" w:rsidR="006D4216" w:rsidRDefault="006D4216" w:rsidP="006D4216">
            <w:pPr>
              <w:spacing w:before="100" w:beforeAutospacing="1" w:after="100" w:afterAutospacing="1"/>
              <w:rPr>
                <w:noProof/>
                <w:sz w:val="26"/>
                <w:szCs w:val="26"/>
              </w:rPr>
            </w:pPr>
            <w:r w:rsidRPr="006D4216">
              <w:rPr>
                <w:noProof/>
                <w:sz w:val="26"/>
                <w:szCs w:val="26"/>
              </w:rPr>
              <w:t>Applications deemed eligible from Stage 1 will proceed</w:t>
            </w:r>
            <w:r>
              <w:rPr>
                <w:noProof/>
                <w:sz w:val="26"/>
                <w:szCs w:val="26"/>
              </w:rPr>
              <w:t xml:space="preserve"> </w:t>
            </w:r>
            <w:r w:rsidRPr="006D4216">
              <w:rPr>
                <w:noProof/>
                <w:sz w:val="26"/>
                <w:szCs w:val="26"/>
              </w:rPr>
              <w:t>to Stage 2 and will be scored against criteria specific</w:t>
            </w:r>
            <w:r>
              <w:rPr>
                <w:noProof/>
                <w:sz w:val="26"/>
                <w:szCs w:val="26"/>
              </w:rPr>
              <w:t xml:space="preserve"> </w:t>
            </w:r>
            <w:r w:rsidRPr="006D4216">
              <w:rPr>
                <w:noProof/>
                <w:sz w:val="26"/>
                <w:szCs w:val="26"/>
              </w:rPr>
              <w:t>to the Award Category they have been nominated to.</w:t>
            </w:r>
          </w:p>
          <w:p w14:paraId="6C2ADAC9" w14:textId="77777777" w:rsidR="006D4216" w:rsidRDefault="006D4216" w:rsidP="006D4216">
            <w:pPr>
              <w:spacing w:before="100" w:beforeAutospacing="1" w:after="100" w:afterAutospacing="1"/>
              <w:rPr>
                <w:noProof/>
                <w:sz w:val="26"/>
                <w:szCs w:val="26"/>
              </w:rPr>
            </w:pPr>
            <w:r w:rsidRPr="006D4216">
              <w:rPr>
                <w:noProof/>
                <w:sz w:val="26"/>
                <w:szCs w:val="26"/>
              </w:rPr>
              <w:t>Answers will be scored based on the scoring matrix</w:t>
            </w:r>
            <w:r>
              <w:rPr>
                <w:noProof/>
                <w:sz w:val="26"/>
                <w:szCs w:val="26"/>
              </w:rPr>
              <w:t xml:space="preserve"> p</w:t>
            </w:r>
            <w:r w:rsidRPr="006D4216">
              <w:rPr>
                <w:noProof/>
                <w:sz w:val="26"/>
                <w:szCs w:val="26"/>
              </w:rPr>
              <w:t>rovided in Appendix 2.</w:t>
            </w:r>
          </w:p>
          <w:p w14:paraId="16395756" w14:textId="750D7DE5" w:rsidR="00A30705" w:rsidRPr="00EE36CC" w:rsidRDefault="00A30705" w:rsidP="006D4216">
            <w:pPr>
              <w:spacing w:before="100" w:beforeAutospacing="1" w:after="100" w:afterAutospacing="1"/>
              <w:rPr>
                <w:noProof/>
                <w:sz w:val="26"/>
                <w:szCs w:val="26"/>
              </w:rPr>
            </w:pPr>
          </w:p>
        </w:tc>
      </w:tr>
    </w:tbl>
    <w:p w14:paraId="337ED7ED" w14:textId="2040E440" w:rsidR="00D14222" w:rsidRDefault="00D14222" w:rsidP="00BF2CDA">
      <w:pPr>
        <w:tabs>
          <w:tab w:val="left" w:pos="1780"/>
        </w:tabs>
        <w:rPr>
          <w:sz w:val="28"/>
          <w:szCs w:val="28"/>
        </w:rPr>
      </w:pPr>
    </w:p>
    <w:p w14:paraId="2F7A9A3E" w14:textId="4998AE91" w:rsidR="00447A40" w:rsidRPr="00447A40" w:rsidRDefault="00447A40" w:rsidP="00BF2CDA">
      <w:pPr>
        <w:tabs>
          <w:tab w:val="left" w:pos="1780"/>
        </w:tabs>
        <w:rPr>
          <w:b/>
          <w:bCs/>
          <w:color w:val="7D0513"/>
          <w:sz w:val="36"/>
          <w:szCs w:val="36"/>
        </w:rPr>
      </w:pPr>
      <w:r w:rsidRPr="00447A40">
        <w:rPr>
          <w:b/>
          <w:bCs/>
          <w:color w:val="7D0513"/>
          <w:sz w:val="36"/>
          <w:szCs w:val="36"/>
        </w:rPr>
        <w:t>APPENDIX</w:t>
      </w:r>
      <w:r w:rsidR="00DC1686">
        <w:rPr>
          <w:b/>
          <w:bCs/>
          <w:color w:val="7D0513"/>
          <w:sz w:val="36"/>
          <w:szCs w:val="36"/>
        </w:rPr>
        <w:t xml:space="preserve"> </w:t>
      </w:r>
      <w:r w:rsidR="006D4216">
        <w:rPr>
          <w:b/>
          <w:bCs/>
          <w:color w:val="7D0513"/>
          <w:sz w:val="36"/>
          <w:szCs w:val="36"/>
        </w:rPr>
        <w:t>1</w:t>
      </w:r>
    </w:p>
    <w:p w14:paraId="298FA459" w14:textId="4EE21507" w:rsidR="00447A40" w:rsidRDefault="00447A40" w:rsidP="00BF2CDA">
      <w:pPr>
        <w:tabs>
          <w:tab w:val="left" w:pos="1780"/>
        </w:tabs>
        <w:rPr>
          <w:b/>
          <w:bCs/>
          <w:sz w:val="28"/>
          <w:szCs w:val="28"/>
        </w:rPr>
      </w:pPr>
      <w:r w:rsidRPr="00447A40">
        <w:rPr>
          <w:b/>
          <w:bCs/>
          <w:sz w:val="28"/>
          <w:szCs w:val="28"/>
        </w:rPr>
        <w:t>STAGE 1 – ELIGIBILITY CHECK</w:t>
      </w:r>
    </w:p>
    <w:p w14:paraId="063AEAA7" w14:textId="77777777" w:rsidR="00D14222" w:rsidRDefault="00D14222" w:rsidP="00BF2CDA">
      <w:pPr>
        <w:tabs>
          <w:tab w:val="left" w:pos="1780"/>
        </w:tabs>
        <w:rPr>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9010"/>
      </w:tblGrid>
      <w:tr w:rsidR="00447A40" w14:paraId="642286A8" w14:textId="77777777" w:rsidTr="006D4216">
        <w:trPr>
          <w:trHeight w:val="509"/>
        </w:trPr>
        <w:tc>
          <w:tcPr>
            <w:tcW w:w="9010" w:type="dxa"/>
            <w:tcBorders>
              <w:bottom w:val="single" w:sz="4" w:space="0" w:color="FFFFFF" w:themeColor="background1"/>
            </w:tcBorders>
            <w:shd w:val="clear" w:color="auto" w:fill="F2F2F2" w:themeFill="background1" w:themeFillShade="F2"/>
          </w:tcPr>
          <w:p w14:paraId="55E03CC3" w14:textId="77777777" w:rsidR="00447A40" w:rsidRPr="00447A40" w:rsidRDefault="00447A40" w:rsidP="00BF2CDA">
            <w:pPr>
              <w:tabs>
                <w:tab w:val="left" w:pos="1780"/>
              </w:tabs>
              <w:rPr>
                <w:b/>
                <w:bCs/>
                <w:sz w:val="16"/>
                <w:szCs w:val="16"/>
              </w:rPr>
            </w:pPr>
          </w:p>
          <w:p w14:paraId="3BBA1E29" w14:textId="77777777" w:rsidR="00447A40" w:rsidRDefault="00447A40" w:rsidP="00BF2CDA">
            <w:pPr>
              <w:tabs>
                <w:tab w:val="left" w:pos="1780"/>
              </w:tabs>
              <w:rPr>
                <w:b/>
                <w:bCs/>
                <w:sz w:val="28"/>
                <w:szCs w:val="28"/>
              </w:rPr>
            </w:pPr>
            <w:r w:rsidRPr="00447A40">
              <w:rPr>
                <w:b/>
                <w:bCs/>
                <w:sz w:val="28"/>
                <w:szCs w:val="28"/>
              </w:rPr>
              <w:t>Name of Group/Individual:</w:t>
            </w:r>
          </w:p>
          <w:p w14:paraId="1FB454B6" w14:textId="77BE10A0" w:rsidR="00447A40" w:rsidRPr="00447A40" w:rsidRDefault="00447A40" w:rsidP="00BF2CDA">
            <w:pPr>
              <w:tabs>
                <w:tab w:val="left" w:pos="1780"/>
              </w:tabs>
              <w:rPr>
                <w:b/>
                <w:bCs/>
                <w:sz w:val="16"/>
                <w:szCs w:val="16"/>
              </w:rPr>
            </w:pPr>
          </w:p>
        </w:tc>
      </w:tr>
      <w:tr w:rsidR="00447A40" w14:paraId="17749E8F" w14:textId="77777777" w:rsidTr="006D4216">
        <w:tc>
          <w:tcPr>
            <w:tcW w:w="9010" w:type="dxa"/>
            <w:tcBorders>
              <w:top w:val="single" w:sz="4" w:space="0" w:color="FFFFFF" w:themeColor="background1"/>
            </w:tcBorders>
            <w:shd w:val="clear" w:color="auto" w:fill="F2F2F2" w:themeFill="background1" w:themeFillShade="F2"/>
          </w:tcPr>
          <w:p w14:paraId="0306B95C" w14:textId="77777777" w:rsidR="00447A40" w:rsidRPr="00447A40" w:rsidRDefault="00447A40" w:rsidP="00BF2CDA">
            <w:pPr>
              <w:tabs>
                <w:tab w:val="left" w:pos="1780"/>
              </w:tabs>
              <w:rPr>
                <w:b/>
                <w:bCs/>
                <w:sz w:val="16"/>
                <w:szCs w:val="16"/>
              </w:rPr>
            </w:pPr>
          </w:p>
          <w:p w14:paraId="3401C082" w14:textId="77777777" w:rsidR="00447A40" w:rsidRPr="00447A40" w:rsidRDefault="00447A40" w:rsidP="00BF2CDA">
            <w:pPr>
              <w:tabs>
                <w:tab w:val="left" w:pos="1780"/>
              </w:tabs>
              <w:rPr>
                <w:b/>
                <w:bCs/>
                <w:sz w:val="28"/>
                <w:szCs w:val="28"/>
              </w:rPr>
            </w:pPr>
            <w:r w:rsidRPr="00447A40">
              <w:rPr>
                <w:b/>
                <w:bCs/>
                <w:sz w:val="28"/>
                <w:szCs w:val="28"/>
              </w:rPr>
              <w:t>Category:</w:t>
            </w:r>
          </w:p>
          <w:p w14:paraId="53EF1E92" w14:textId="77777777" w:rsidR="00447A40" w:rsidRPr="00447A40" w:rsidRDefault="00447A40" w:rsidP="00BF2CDA">
            <w:pPr>
              <w:tabs>
                <w:tab w:val="left" w:pos="1780"/>
              </w:tabs>
              <w:rPr>
                <w:b/>
                <w:bCs/>
                <w:sz w:val="16"/>
                <w:szCs w:val="16"/>
              </w:rPr>
            </w:pPr>
          </w:p>
        </w:tc>
      </w:tr>
    </w:tbl>
    <w:p w14:paraId="5BD6460E" w14:textId="4CE2B0E3" w:rsidR="00447A40" w:rsidRDefault="00447A40" w:rsidP="00BF2CDA">
      <w:pPr>
        <w:tabs>
          <w:tab w:val="left" w:pos="1780"/>
        </w:tabs>
        <w:rPr>
          <w:b/>
          <w:bCs/>
          <w:sz w:val="28"/>
          <w:szCs w:val="28"/>
        </w:rPr>
      </w:pPr>
    </w:p>
    <w:tbl>
      <w:tblPr>
        <w:tblW w:w="91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7479"/>
        <w:gridCol w:w="1701"/>
      </w:tblGrid>
      <w:tr w:rsidR="00447A40" w:rsidRPr="00BF2CDA" w14:paraId="2C8E4214" w14:textId="77777777" w:rsidTr="00447A40">
        <w:tc>
          <w:tcPr>
            <w:tcW w:w="7479" w:type="dxa"/>
            <w:tcBorders>
              <w:top w:val="single" w:sz="8" w:space="0" w:color="9A9A9A"/>
              <w:left w:val="single" w:sz="8" w:space="0" w:color="9A9A9A"/>
              <w:bottom w:val="single" w:sz="8" w:space="0" w:color="9A9A9A"/>
              <w:right w:val="single" w:sz="4" w:space="0" w:color="7D0513"/>
            </w:tcBorders>
            <w:shd w:val="clear" w:color="auto" w:fill="7D0513"/>
            <w:tcMar>
              <w:top w:w="100" w:type="nil"/>
              <w:left w:w="20" w:type="nil"/>
              <w:bottom w:w="20" w:type="nil"/>
              <w:right w:w="100" w:type="nil"/>
            </w:tcMar>
          </w:tcPr>
          <w:p w14:paraId="0E84B897" w14:textId="77777777" w:rsidR="00447A40" w:rsidRDefault="00447A40" w:rsidP="00CA3F2D">
            <w:pPr>
              <w:tabs>
                <w:tab w:val="left" w:pos="1780"/>
              </w:tabs>
              <w:rPr>
                <w:b/>
                <w:bCs/>
                <w:color w:val="FFFFFF" w:themeColor="background1"/>
                <w:sz w:val="28"/>
                <w:szCs w:val="28"/>
              </w:rPr>
            </w:pPr>
            <w:r>
              <w:rPr>
                <w:b/>
                <w:bCs/>
                <w:color w:val="FFFFFF" w:themeColor="background1"/>
                <w:sz w:val="28"/>
                <w:szCs w:val="28"/>
              </w:rPr>
              <w:t>CRITERIA</w:t>
            </w:r>
          </w:p>
          <w:p w14:paraId="53537AA7" w14:textId="27198E4C" w:rsidR="00447A40" w:rsidRPr="00BF2CDA" w:rsidRDefault="00447A40" w:rsidP="00CA3F2D">
            <w:pPr>
              <w:tabs>
                <w:tab w:val="left" w:pos="1780"/>
              </w:tabs>
              <w:rPr>
                <w:b/>
                <w:bCs/>
                <w:color w:val="FFFFFF" w:themeColor="background1"/>
                <w:sz w:val="28"/>
                <w:szCs w:val="28"/>
              </w:rPr>
            </w:pPr>
          </w:p>
        </w:tc>
        <w:tc>
          <w:tcPr>
            <w:tcW w:w="1701" w:type="dxa"/>
            <w:tcBorders>
              <w:top w:val="single" w:sz="8" w:space="0" w:color="9A9A9A"/>
              <w:left w:val="single" w:sz="4" w:space="0" w:color="7D0513"/>
              <w:bottom w:val="single" w:sz="8" w:space="0" w:color="9A9A9A"/>
              <w:right w:val="single" w:sz="8" w:space="0" w:color="9A9A9A"/>
            </w:tcBorders>
            <w:shd w:val="clear" w:color="auto" w:fill="7D0513"/>
            <w:tcMar>
              <w:top w:w="100" w:type="nil"/>
              <w:left w:w="20" w:type="nil"/>
              <w:bottom w:w="20" w:type="nil"/>
              <w:right w:w="100" w:type="nil"/>
            </w:tcMar>
          </w:tcPr>
          <w:p w14:paraId="25F9C932" w14:textId="77777777" w:rsidR="00447A40" w:rsidRDefault="00447A40" w:rsidP="00447A40">
            <w:pPr>
              <w:tabs>
                <w:tab w:val="left" w:pos="1780"/>
              </w:tabs>
              <w:rPr>
                <w:b/>
                <w:bCs/>
                <w:i/>
                <w:iCs/>
                <w:color w:val="FFFFFF" w:themeColor="background1"/>
                <w:sz w:val="28"/>
                <w:szCs w:val="28"/>
              </w:rPr>
            </w:pPr>
            <w:r w:rsidRPr="00447A40">
              <w:rPr>
                <w:b/>
                <w:bCs/>
                <w:i/>
                <w:iCs/>
                <w:color w:val="FFFFFF" w:themeColor="background1"/>
                <w:sz w:val="28"/>
                <w:szCs w:val="28"/>
              </w:rPr>
              <w:t>Eligible? (Tick</w:t>
            </w:r>
            <w:r>
              <w:rPr>
                <w:b/>
                <w:bCs/>
                <w:i/>
                <w:iCs/>
                <w:color w:val="FFFFFF" w:themeColor="background1"/>
                <w:sz w:val="28"/>
                <w:szCs w:val="28"/>
              </w:rPr>
              <w:t xml:space="preserve"> </w:t>
            </w:r>
            <w:r w:rsidRPr="00447A40">
              <w:rPr>
                <w:b/>
                <w:bCs/>
                <w:i/>
                <w:iCs/>
                <w:color w:val="FFFFFF" w:themeColor="background1"/>
                <w:sz w:val="28"/>
                <w:szCs w:val="28"/>
              </w:rPr>
              <w:t xml:space="preserve">or X </w:t>
            </w:r>
          </w:p>
          <w:p w14:paraId="44953E92" w14:textId="64F855A0" w:rsidR="00447A40" w:rsidRPr="00BF2CDA" w:rsidRDefault="00447A40" w:rsidP="00447A40">
            <w:pPr>
              <w:tabs>
                <w:tab w:val="left" w:pos="1780"/>
              </w:tabs>
              <w:rPr>
                <w:b/>
                <w:bCs/>
                <w:i/>
                <w:iCs/>
                <w:color w:val="FFFFFF" w:themeColor="background1"/>
                <w:sz w:val="28"/>
                <w:szCs w:val="28"/>
              </w:rPr>
            </w:pPr>
            <w:r w:rsidRPr="00447A40">
              <w:rPr>
                <w:b/>
                <w:bCs/>
                <w:i/>
                <w:iCs/>
                <w:color w:val="FFFFFF" w:themeColor="background1"/>
                <w:sz w:val="28"/>
                <w:szCs w:val="28"/>
              </w:rPr>
              <w:t>or N/A)</w:t>
            </w:r>
          </w:p>
        </w:tc>
      </w:tr>
      <w:tr w:rsidR="00447A40" w:rsidRPr="00BF2CDA" w14:paraId="4B3F434B" w14:textId="77777777" w:rsidTr="00447A40">
        <w:tblPrEx>
          <w:tblBorders>
            <w:top w:val="none" w:sz="0" w:space="0" w:color="auto"/>
          </w:tblBorders>
        </w:tblPrEx>
        <w:tc>
          <w:tcPr>
            <w:tcW w:w="7479"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7339810E" w14:textId="77777777" w:rsidR="00BF1271" w:rsidRDefault="00447A40" w:rsidP="00A0758C">
            <w:pPr>
              <w:tabs>
                <w:tab w:val="left" w:pos="1780"/>
              </w:tabs>
              <w:rPr>
                <w:sz w:val="26"/>
                <w:szCs w:val="26"/>
              </w:rPr>
            </w:pPr>
            <w:r w:rsidRPr="009C55F2">
              <w:rPr>
                <w:sz w:val="26"/>
                <w:szCs w:val="26"/>
              </w:rPr>
              <w:t>In the case of the “individual” category, self-nominations will not be accepted, nor will nominations from immediate family members.</w:t>
            </w:r>
          </w:p>
          <w:p w14:paraId="6889C757" w14:textId="1B78902F" w:rsidR="00283BAA" w:rsidRPr="00146131" w:rsidRDefault="00283BAA" w:rsidP="00A0758C">
            <w:pPr>
              <w:tabs>
                <w:tab w:val="left" w:pos="1780"/>
              </w:tabs>
              <w:rPr>
                <w:sz w:val="26"/>
                <w:szCs w:val="26"/>
                <w:highlight w:val="yellow"/>
              </w:rPr>
            </w:pPr>
          </w:p>
        </w:tc>
        <w:tc>
          <w:tcPr>
            <w:tcW w:w="1701"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11DC4B3E" w14:textId="77777777" w:rsidR="00447A40" w:rsidRPr="00BF2CDA" w:rsidRDefault="00447A40" w:rsidP="00447A40">
            <w:pPr>
              <w:tabs>
                <w:tab w:val="left" w:pos="1780"/>
              </w:tabs>
              <w:rPr>
                <w:sz w:val="18"/>
                <w:szCs w:val="18"/>
              </w:rPr>
            </w:pPr>
          </w:p>
        </w:tc>
      </w:tr>
      <w:tr w:rsidR="00447A40" w:rsidRPr="00BF2CDA" w14:paraId="4D46C6B1" w14:textId="77777777" w:rsidTr="00447A40">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58FAE336" w14:textId="77777777" w:rsidR="00BF1271" w:rsidRDefault="00A8700A" w:rsidP="00A0758C">
            <w:pPr>
              <w:tabs>
                <w:tab w:val="left" w:pos="1780"/>
              </w:tabs>
              <w:rPr>
                <w:sz w:val="26"/>
                <w:szCs w:val="26"/>
              </w:rPr>
            </w:pPr>
            <w:r w:rsidRPr="00A8700A">
              <w:rPr>
                <w:sz w:val="26"/>
                <w:szCs w:val="26"/>
              </w:rPr>
              <w:t>All nominees must participate and/or reside within the Mid Ulster District Council area.</w:t>
            </w:r>
          </w:p>
          <w:p w14:paraId="55056FCF" w14:textId="3537D3BD" w:rsidR="00283BAA" w:rsidRPr="00146131" w:rsidRDefault="00283BAA" w:rsidP="00A0758C">
            <w:pPr>
              <w:tabs>
                <w:tab w:val="left" w:pos="1780"/>
              </w:tabs>
              <w:rPr>
                <w:sz w:val="26"/>
                <w:szCs w:val="26"/>
                <w:highlight w:val="yellow"/>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121BBDA3" w14:textId="77777777" w:rsidR="00447A40" w:rsidRPr="00BF2CDA" w:rsidRDefault="00447A40" w:rsidP="00447A40">
            <w:pPr>
              <w:tabs>
                <w:tab w:val="left" w:pos="1780"/>
              </w:tabs>
              <w:rPr>
                <w:sz w:val="16"/>
                <w:szCs w:val="16"/>
              </w:rPr>
            </w:pPr>
          </w:p>
        </w:tc>
      </w:tr>
      <w:tr w:rsidR="00447A40" w:rsidRPr="00BF2CDA" w14:paraId="4FC38871" w14:textId="77777777" w:rsidTr="00447A40">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03AB31F1" w14:textId="43992F78" w:rsidR="00BF1271" w:rsidRDefault="00A8700A" w:rsidP="00A0758C">
            <w:pPr>
              <w:tabs>
                <w:tab w:val="left" w:pos="1780"/>
              </w:tabs>
              <w:rPr>
                <w:sz w:val="26"/>
                <w:szCs w:val="26"/>
              </w:rPr>
            </w:pPr>
            <w:r w:rsidRPr="00A8700A">
              <w:rPr>
                <w:sz w:val="26"/>
                <w:szCs w:val="26"/>
              </w:rPr>
              <w:t xml:space="preserve">Nominations are confined to performance/achievements between </w:t>
            </w:r>
            <w:r w:rsidR="00FC336B" w:rsidRPr="00FC336B">
              <w:rPr>
                <w:sz w:val="26"/>
                <w:szCs w:val="26"/>
              </w:rPr>
              <w:t>1st October 2025 - 3</w:t>
            </w:r>
            <w:r w:rsidR="002D7583">
              <w:rPr>
                <w:sz w:val="26"/>
                <w:szCs w:val="26"/>
              </w:rPr>
              <w:t>0th</w:t>
            </w:r>
            <w:r w:rsidR="00FC336B" w:rsidRPr="00FC336B">
              <w:rPr>
                <w:sz w:val="26"/>
                <w:szCs w:val="26"/>
              </w:rPr>
              <w:t xml:space="preserve"> September 2026</w:t>
            </w:r>
            <w:r w:rsidRPr="00A8700A">
              <w:rPr>
                <w:sz w:val="26"/>
                <w:szCs w:val="26"/>
              </w:rPr>
              <w:t>.</w:t>
            </w:r>
          </w:p>
          <w:p w14:paraId="2F416226" w14:textId="0D91C51C" w:rsidR="00283BAA" w:rsidRPr="00146131" w:rsidRDefault="00283BAA" w:rsidP="00A0758C">
            <w:pPr>
              <w:tabs>
                <w:tab w:val="left" w:pos="1780"/>
              </w:tabs>
              <w:rPr>
                <w:sz w:val="26"/>
                <w:szCs w:val="26"/>
                <w:highlight w:val="yellow"/>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2B17EBF3" w14:textId="77777777" w:rsidR="00447A40" w:rsidRPr="00BF2CDA" w:rsidRDefault="00447A40" w:rsidP="00447A40">
            <w:pPr>
              <w:tabs>
                <w:tab w:val="left" w:pos="1780"/>
              </w:tabs>
              <w:rPr>
                <w:sz w:val="16"/>
                <w:szCs w:val="16"/>
              </w:rPr>
            </w:pPr>
          </w:p>
        </w:tc>
      </w:tr>
      <w:tr w:rsidR="00447A40" w:rsidRPr="00BF2CDA" w14:paraId="00C20CD5" w14:textId="77777777" w:rsidTr="00447A40">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0FBC54D4" w14:textId="77777777" w:rsidR="00BF1271" w:rsidRDefault="00A8700A" w:rsidP="00A0758C">
            <w:pPr>
              <w:tabs>
                <w:tab w:val="left" w:pos="1780"/>
              </w:tabs>
              <w:rPr>
                <w:sz w:val="26"/>
                <w:szCs w:val="26"/>
              </w:rPr>
            </w:pPr>
            <w:bookmarkStart w:id="3" w:name="_Hlk208498970"/>
            <w:r w:rsidRPr="00A8700A">
              <w:rPr>
                <w:sz w:val="26"/>
                <w:szCs w:val="26"/>
              </w:rPr>
              <w:t>The nominee must be involved in a sport whose governing body is recognised by Sport Northern Ireland, Sport Ireland, or UK Sport.</w:t>
            </w:r>
          </w:p>
          <w:p w14:paraId="1B56359D" w14:textId="1C81B225" w:rsidR="00283BAA" w:rsidRPr="00146131" w:rsidRDefault="00283BAA" w:rsidP="00A0758C">
            <w:pPr>
              <w:tabs>
                <w:tab w:val="left" w:pos="1780"/>
              </w:tabs>
              <w:rPr>
                <w:sz w:val="26"/>
                <w:szCs w:val="26"/>
                <w:highlight w:val="yellow"/>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00095301" w14:textId="416028AB" w:rsidR="00447A40" w:rsidRPr="00BF2CDA" w:rsidRDefault="00447A40" w:rsidP="00447A40">
            <w:pPr>
              <w:tabs>
                <w:tab w:val="left" w:pos="1780"/>
              </w:tabs>
              <w:rPr>
                <w:sz w:val="16"/>
                <w:szCs w:val="16"/>
              </w:rPr>
            </w:pPr>
          </w:p>
        </w:tc>
      </w:tr>
      <w:bookmarkEnd w:id="3"/>
    </w:tbl>
    <w:p w14:paraId="5BEA1632" w14:textId="77777777" w:rsidR="00A30705" w:rsidRDefault="00A30705" w:rsidP="00DC1686">
      <w:pPr>
        <w:tabs>
          <w:tab w:val="left" w:pos="1780"/>
        </w:tabs>
        <w:rPr>
          <w:b/>
          <w:bCs/>
          <w:sz w:val="28"/>
          <w:szCs w:val="28"/>
        </w:rPr>
      </w:pPr>
    </w:p>
    <w:p w14:paraId="1550F5F6" w14:textId="3E627566" w:rsidR="00DC1686" w:rsidRDefault="006D4216" w:rsidP="00DC1686">
      <w:pPr>
        <w:tabs>
          <w:tab w:val="left" w:pos="1780"/>
        </w:tabs>
        <w:rPr>
          <w:b/>
          <w:bCs/>
          <w:sz w:val="28"/>
          <w:szCs w:val="28"/>
        </w:rPr>
      </w:pPr>
      <w:r w:rsidRPr="006D4216">
        <w:rPr>
          <w:b/>
          <w:bCs/>
          <w:sz w:val="28"/>
          <w:szCs w:val="28"/>
        </w:rPr>
        <w:t xml:space="preserve">Eligible to proceed to stage 2? </w:t>
      </w:r>
      <w:r w:rsidRPr="006D4216">
        <w:rPr>
          <w:b/>
          <w:bCs/>
          <w:sz w:val="28"/>
          <w:szCs w:val="28"/>
        </w:rPr>
        <w:tab/>
      </w:r>
      <w:r w:rsidRPr="006D4216">
        <w:rPr>
          <w:b/>
          <w:bCs/>
          <w:sz w:val="28"/>
          <w:szCs w:val="28"/>
        </w:rPr>
        <w:tab/>
        <w:t>Yes/No (delete as appropriate)</w:t>
      </w:r>
    </w:p>
    <w:p w14:paraId="5C0D3AD4" w14:textId="77777777" w:rsidR="00A30705" w:rsidRPr="006D4216" w:rsidRDefault="00A30705" w:rsidP="00DC1686">
      <w:pPr>
        <w:tabs>
          <w:tab w:val="left" w:pos="1780"/>
        </w:tabs>
        <w:rPr>
          <w:b/>
          <w:bCs/>
          <w:sz w:val="28"/>
          <w:szCs w:val="28"/>
        </w:rPr>
      </w:pPr>
    </w:p>
    <w:p w14:paraId="2BEDC877" w14:textId="77777777" w:rsidR="009C55F2" w:rsidRDefault="009C55F2" w:rsidP="00DC1686">
      <w:pPr>
        <w:tabs>
          <w:tab w:val="left" w:pos="1780"/>
        </w:tabs>
        <w:rPr>
          <w:b/>
          <w:bCs/>
          <w:color w:val="7D0513"/>
          <w:sz w:val="36"/>
          <w:szCs w:val="36"/>
        </w:rPr>
      </w:pPr>
    </w:p>
    <w:p w14:paraId="41E5C91D" w14:textId="77777777" w:rsidR="009C55F2" w:rsidRDefault="009C55F2" w:rsidP="00DC1686">
      <w:pPr>
        <w:tabs>
          <w:tab w:val="left" w:pos="1780"/>
        </w:tabs>
        <w:rPr>
          <w:b/>
          <w:bCs/>
          <w:color w:val="7D0513"/>
          <w:sz w:val="36"/>
          <w:szCs w:val="36"/>
        </w:rPr>
      </w:pPr>
    </w:p>
    <w:p w14:paraId="664B9C20" w14:textId="4160F6F6" w:rsidR="00DC1686" w:rsidRPr="00447A40" w:rsidRDefault="00DC1686" w:rsidP="00DC1686">
      <w:pPr>
        <w:tabs>
          <w:tab w:val="left" w:pos="1780"/>
        </w:tabs>
        <w:rPr>
          <w:b/>
          <w:bCs/>
          <w:color w:val="7D0513"/>
          <w:sz w:val="36"/>
          <w:szCs w:val="36"/>
        </w:rPr>
      </w:pPr>
      <w:r w:rsidRPr="00447A40">
        <w:rPr>
          <w:b/>
          <w:bCs/>
          <w:color w:val="7D0513"/>
          <w:sz w:val="36"/>
          <w:szCs w:val="36"/>
        </w:rPr>
        <w:lastRenderedPageBreak/>
        <w:t>APPENDIX</w:t>
      </w:r>
      <w:r>
        <w:rPr>
          <w:b/>
          <w:bCs/>
          <w:color w:val="7D0513"/>
          <w:sz w:val="36"/>
          <w:szCs w:val="36"/>
        </w:rPr>
        <w:t xml:space="preserve"> </w:t>
      </w:r>
      <w:r w:rsidR="006D4216">
        <w:rPr>
          <w:b/>
          <w:bCs/>
          <w:color w:val="7D0513"/>
          <w:sz w:val="36"/>
          <w:szCs w:val="36"/>
        </w:rPr>
        <w:t>2</w:t>
      </w:r>
    </w:p>
    <w:p w14:paraId="7DB16EFB" w14:textId="7ACB5B21" w:rsidR="00DC1686" w:rsidRDefault="00DC1686" w:rsidP="00DC1686">
      <w:pPr>
        <w:tabs>
          <w:tab w:val="left" w:pos="1780"/>
        </w:tabs>
        <w:rPr>
          <w:b/>
          <w:bCs/>
          <w:sz w:val="28"/>
          <w:szCs w:val="28"/>
        </w:rPr>
      </w:pPr>
      <w:r w:rsidRPr="00447A40">
        <w:rPr>
          <w:b/>
          <w:bCs/>
          <w:sz w:val="28"/>
          <w:szCs w:val="28"/>
        </w:rPr>
        <w:t xml:space="preserve">STAGE </w:t>
      </w:r>
      <w:r>
        <w:rPr>
          <w:b/>
          <w:bCs/>
          <w:sz w:val="28"/>
          <w:szCs w:val="28"/>
        </w:rPr>
        <w:t>2</w:t>
      </w:r>
      <w:r w:rsidRPr="00447A40">
        <w:rPr>
          <w:b/>
          <w:bCs/>
          <w:sz w:val="28"/>
          <w:szCs w:val="28"/>
        </w:rPr>
        <w:t xml:space="preserve"> – </w:t>
      </w:r>
      <w:r w:rsidRPr="00DC1686">
        <w:rPr>
          <w:b/>
          <w:bCs/>
          <w:sz w:val="28"/>
          <w:szCs w:val="28"/>
        </w:rPr>
        <w:t>BASIC SCORING CRITERIA FOR RESPONSES</w:t>
      </w:r>
    </w:p>
    <w:p w14:paraId="3177931D" w14:textId="5C6AB439" w:rsidR="00447A40" w:rsidRDefault="00447A40" w:rsidP="00BF2CDA">
      <w:pPr>
        <w:tabs>
          <w:tab w:val="left" w:pos="1780"/>
        </w:tabs>
        <w:rPr>
          <w:b/>
          <w:bCs/>
          <w:sz w:val="28"/>
          <w:szCs w:val="28"/>
        </w:rPr>
      </w:pPr>
    </w:p>
    <w:tbl>
      <w:tblPr>
        <w:tblW w:w="91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7479"/>
        <w:gridCol w:w="1701"/>
      </w:tblGrid>
      <w:tr w:rsidR="00DC1686" w:rsidRPr="00BF2CDA" w14:paraId="25964FA0" w14:textId="77777777" w:rsidTr="00CA3F2D">
        <w:tc>
          <w:tcPr>
            <w:tcW w:w="7479" w:type="dxa"/>
            <w:tcBorders>
              <w:top w:val="single" w:sz="8" w:space="0" w:color="9A9A9A"/>
              <w:left w:val="single" w:sz="8" w:space="0" w:color="9A9A9A"/>
              <w:bottom w:val="single" w:sz="8" w:space="0" w:color="9A9A9A"/>
              <w:right w:val="single" w:sz="4" w:space="0" w:color="7D0513"/>
            </w:tcBorders>
            <w:shd w:val="clear" w:color="auto" w:fill="7D0513"/>
            <w:tcMar>
              <w:top w:w="100" w:type="nil"/>
              <w:left w:w="20" w:type="nil"/>
              <w:bottom w:w="20" w:type="nil"/>
              <w:right w:w="100" w:type="nil"/>
            </w:tcMar>
          </w:tcPr>
          <w:p w14:paraId="33603AA9" w14:textId="04FE6728" w:rsidR="00DC1686" w:rsidRDefault="00DC1686" w:rsidP="00CA3F2D">
            <w:pPr>
              <w:tabs>
                <w:tab w:val="left" w:pos="1780"/>
              </w:tabs>
              <w:rPr>
                <w:b/>
                <w:bCs/>
                <w:color w:val="FFFFFF" w:themeColor="background1"/>
                <w:sz w:val="28"/>
                <w:szCs w:val="28"/>
              </w:rPr>
            </w:pPr>
            <w:r>
              <w:rPr>
                <w:b/>
                <w:bCs/>
                <w:color w:val="FFFFFF" w:themeColor="background1"/>
                <w:sz w:val="28"/>
                <w:szCs w:val="28"/>
              </w:rPr>
              <w:t>ASSESSMENT</w:t>
            </w:r>
          </w:p>
          <w:p w14:paraId="0DB73067" w14:textId="77777777" w:rsidR="00DC1686" w:rsidRPr="00BF2CDA" w:rsidRDefault="00DC1686" w:rsidP="00CA3F2D">
            <w:pPr>
              <w:tabs>
                <w:tab w:val="left" w:pos="1780"/>
              </w:tabs>
              <w:rPr>
                <w:b/>
                <w:bCs/>
                <w:color w:val="FFFFFF" w:themeColor="background1"/>
                <w:sz w:val="28"/>
                <w:szCs w:val="28"/>
              </w:rPr>
            </w:pPr>
          </w:p>
        </w:tc>
        <w:tc>
          <w:tcPr>
            <w:tcW w:w="1701" w:type="dxa"/>
            <w:tcBorders>
              <w:top w:val="single" w:sz="8" w:space="0" w:color="9A9A9A"/>
              <w:left w:val="single" w:sz="4" w:space="0" w:color="7D0513"/>
              <w:bottom w:val="single" w:sz="8" w:space="0" w:color="9A9A9A"/>
              <w:right w:val="single" w:sz="8" w:space="0" w:color="9A9A9A"/>
            </w:tcBorders>
            <w:shd w:val="clear" w:color="auto" w:fill="7D0513"/>
            <w:tcMar>
              <w:top w:w="100" w:type="nil"/>
              <w:left w:w="20" w:type="nil"/>
              <w:bottom w:w="20" w:type="nil"/>
              <w:right w:w="100" w:type="nil"/>
            </w:tcMar>
          </w:tcPr>
          <w:p w14:paraId="73B298A1" w14:textId="6B89EB9A" w:rsidR="00DC1686" w:rsidRPr="00BF2CDA" w:rsidRDefault="00DC1686" w:rsidP="00CA3F2D">
            <w:pPr>
              <w:tabs>
                <w:tab w:val="left" w:pos="1780"/>
              </w:tabs>
              <w:rPr>
                <w:b/>
                <w:bCs/>
                <w:color w:val="FFFFFF" w:themeColor="background1"/>
                <w:sz w:val="28"/>
                <w:szCs w:val="28"/>
              </w:rPr>
            </w:pPr>
            <w:r w:rsidRPr="00DC1686">
              <w:rPr>
                <w:b/>
                <w:bCs/>
                <w:color w:val="FFFFFF" w:themeColor="background1"/>
                <w:sz w:val="28"/>
                <w:szCs w:val="28"/>
              </w:rPr>
              <w:t>SCORE</w:t>
            </w:r>
          </w:p>
        </w:tc>
      </w:tr>
      <w:tr w:rsidR="00DC1686" w:rsidRPr="00BF2CDA" w14:paraId="325C228E" w14:textId="77777777" w:rsidTr="00CA3F2D">
        <w:tblPrEx>
          <w:tblBorders>
            <w:top w:val="none" w:sz="0" w:space="0" w:color="auto"/>
          </w:tblBorders>
        </w:tblPrEx>
        <w:tc>
          <w:tcPr>
            <w:tcW w:w="7479"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5A21D013" w14:textId="225F5046" w:rsidR="00DC1686" w:rsidRPr="00BF2CDA" w:rsidRDefault="00DC1686" w:rsidP="00283BAA">
            <w:pPr>
              <w:tabs>
                <w:tab w:val="left" w:pos="1780"/>
              </w:tabs>
              <w:rPr>
                <w:sz w:val="28"/>
                <w:szCs w:val="28"/>
              </w:rPr>
            </w:pPr>
            <w:r w:rsidRPr="00DC1686">
              <w:rPr>
                <w:sz w:val="28"/>
                <w:szCs w:val="28"/>
              </w:rPr>
              <w:t xml:space="preserve">An </w:t>
            </w:r>
            <w:r w:rsidRPr="00DC1686">
              <w:rPr>
                <w:b/>
                <w:bCs/>
                <w:sz w:val="28"/>
                <w:szCs w:val="28"/>
              </w:rPr>
              <w:t xml:space="preserve">excellent </w:t>
            </w:r>
            <w:r w:rsidRPr="00DC1686">
              <w:rPr>
                <w:sz w:val="28"/>
                <w:szCs w:val="28"/>
              </w:rPr>
              <w:t xml:space="preserve">response which exceeds the </w:t>
            </w:r>
            <w:r w:rsidR="00404D21">
              <w:rPr>
                <w:sz w:val="28"/>
                <w:szCs w:val="28"/>
              </w:rPr>
              <w:t xml:space="preserve">general ethos and </w:t>
            </w:r>
            <w:r w:rsidRPr="00DC1686">
              <w:rPr>
                <w:sz w:val="28"/>
                <w:szCs w:val="28"/>
              </w:rPr>
              <w:t xml:space="preserve">requirements </w:t>
            </w:r>
            <w:r w:rsidR="00404D21">
              <w:rPr>
                <w:sz w:val="28"/>
                <w:szCs w:val="28"/>
              </w:rPr>
              <w:t xml:space="preserve">as outlined in the award category description </w:t>
            </w:r>
            <w:r w:rsidRPr="00DC1686">
              <w:rPr>
                <w:sz w:val="28"/>
                <w:szCs w:val="28"/>
              </w:rPr>
              <w:t>in a very comprehensive manner</w:t>
            </w:r>
          </w:p>
        </w:tc>
        <w:tc>
          <w:tcPr>
            <w:tcW w:w="1701"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5E385685" w14:textId="25B18E58" w:rsidR="00DC1686" w:rsidRPr="00BF2CDA" w:rsidRDefault="00DC1686" w:rsidP="00DC1686">
            <w:pPr>
              <w:tabs>
                <w:tab w:val="left" w:pos="1780"/>
              </w:tabs>
              <w:jc w:val="center"/>
              <w:rPr>
                <w:sz w:val="28"/>
                <w:szCs w:val="28"/>
              </w:rPr>
            </w:pPr>
            <w:r w:rsidRPr="00DC1686">
              <w:rPr>
                <w:sz w:val="28"/>
                <w:szCs w:val="28"/>
              </w:rPr>
              <w:t>5</w:t>
            </w:r>
          </w:p>
        </w:tc>
      </w:tr>
      <w:tr w:rsidR="00DC1686" w:rsidRPr="00BF2CDA" w14:paraId="2D0E4648" w14:textId="77777777" w:rsidTr="00CA3F2D">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26C53D3A" w14:textId="3DF0E2E2" w:rsidR="00DC1686" w:rsidRDefault="00DC1686" w:rsidP="00CA3F2D">
            <w:pPr>
              <w:tabs>
                <w:tab w:val="left" w:pos="1780"/>
              </w:tabs>
              <w:rPr>
                <w:sz w:val="28"/>
                <w:szCs w:val="28"/>
              </w:rPr>
            </w:pPr>
            <w:bookmarkStart w:id="4" w:name="_Hlk184991205"/>
            <w:r w:rsidRPr="00DC1686">
              <w:rPr>
                <w:sz w:val="28"/>
                <w:szCs w:val="28"/>
              </w:rPr>
              <w:t xml:space="preserve">A </w:t>
            </w:r>
            <w:r w:rsidRPr="00DC1686">
              <w:rPr>
                <w:b/>
                <w:bCs/>
                <w:sz w:val="28"/>
                <w:szCs w:val="28"/>
              </w:rPr>
              <w:t xml:space="preserve">good </w:t>
            </w:r>
            <w:r w:rsidRPr="00DC1686">
              <w:rPr>
                <w:sz w:val="28"/>
                <w:szCs w:val="28"/>
              </w:rPr>
              <w:t xml:space="preserve">response which meets </w:t>
            </w:r>
            <w:r w:rsidR="00404D21" w:rsidRPr="00404D21">
              <w:rPr>
                <w:sz w:val="28"/>
                <w:szCs w:val="28"/>
              </w:rPr>
              <w:t>the general ethos and requirements as outlined in the award category description in a</w:t>
            </w:r>
            <w:r w:rsidR="00404D21">
              <w:rPr>
                <w:sz w:val="28"/>
                <w:szCs w:val="28"/>
              </w:rPr>
              <w:t xml:space="preserve"> </w:t>
            </w:r>
            <w:r w:rsidR="00404D21" w:rsidRPr="00404D21">
              <w:rPr>
                <w:sz w:val="28"/>
                <w:szCs w:val="28"/>
              </w:rPr>
              <w:t>comprehensive manner</w:t>
            </w:r>
          </w:p>
          <w:p w14:paraId="72B7AED7" w14:textId="578D2141" w:rsidR="00DC1686" w:rsidRPr="00BF2CDA" w:rsidRDefault="00DC1686" w:rsidP="00CA3F2D">
            <w:pPr>
              <w:tabs>
                <w:tab w:val="left" w:pos="1780"/>
              </w:tabs>
              <w:rPr>
                <w:sz w:val="28"/>
                <w:szCs w:val="28"/>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0BBB573C" w14:textId="1BEAFE99" w:rsidR="00DC1686" w:rsidRPr="00BF2CDA" w:rsidRDefault="00DC1686" w:rsidP="00DC1686">
            <w:pPr>
              <w:tabs>
                <w:tab w:val="left" w:pos="1780"/>
              </w:tabs>
              <w:jc w:val="center"/>
              <w:rPr>
                <w:sz w:val="28"/>
                <w:szCs w:val="28"/>
              </w:rPr>
            </w:pPr>
            <w:r>
              <w:rPr>
                <w:sz w:val="28"/>
                <w:szCs w:val="28"/>
              </w:rPr>
              <w:t>4</w:t>
            </w:r>
          </w:p>
        </w:tc>
      </w:tr>
      <w:tr w:rsidR="00DC1686" w:rsidRPr="00BF2CDA" w14:paraId="532D7053" w14:textId="77777777" w:rsidTr="00CA3F2D">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0F8CD005" w14:textId="739C3E6A" w:rsidR="00DC1686" w:rsidRPr="00DC1686" w:rsidRDefault="00DC1686" w:rsidP="00CA3F2D">
            <w:pPr>
              <w:tabs>
                <w:tab w:val="left" w:pos="1780"/>
              </w:tabs>
              <w:rPr>
                <w:sz w:val="28"/>
                <w:szCs w:val="28"/>
              </w:rPr>
            </w:pPr>
            <w:r w:rsidRPr="00DC1686">
              <w:rPr>
                <w:sz w:val="28"/>
                <w:szCs w:val="28"/>
              </w:rPr>
              <w:t xml:space="preserve">A </w:t>
            </w:r>
            <w:r w:rsidRPr="00DC1686">
              <w:rPr>
                <w:b/>
                <w:bCs/>
                <w:sz w:val="28"/>
                <w:szCs w:val="28"/>
              </w:rPr>
              <w:t>satisfactory</w:t>
            </w:r>
            <w:r w:rsidRPr="00DC1686">
              <w:rPr>
                <w:sz w:val="28"/>
                <w:szCs w:val="28"/>
              </w:rPr>
              <w:t xml:space="preserve"> response but </w:t>
            </w:r>
            <w:r w:rsidR="00404D21">
              <w:rPr>
                <w:sz w:val="28"/>
                <w:szCs w:val="28"/>
              </w:rPr>
              <w:t>lacking sufficient details and supporting evidence</w:t>
            </w:r>
            <w:r w:rsidRPr="00DC1686">
              <w:rPr>
                <w:sz w:val="28"/>
                <w:szCs w:val="28"/>
              </w:rPr>
              <w:t xml:space="preserve"> on some aspects</w:t>
            </w:r>
          </w:p>
          <w:p w14:paraId="14970696" w14:textId="53D8C8AF" w:rsidR="00DC1686" w:rsidRPr="00BF2CDA" w:rsidRDefault="00DC1686" w:rsidP="00CA3F2D">
            <w:pPr>
              <w:tabs>
                <w:tab w:val="left" w:pos="1780"/>
              </w:tabs>
              <w:rPr>
                <w:sz w:val="28"/>
                <w:szCs w:val="28"/>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00E458C0" w14:textId="2135FAB1" w:rsidR="00DC1686" w:rsidRPr="00BF2CDA" w:rsidRDefault="00DC1686" w:rsidP="00DC1686">
            <w:pPr>
              <w:tabs>
                <w:tab w:val="left" w:pos="1780"/>
              </w:tabs>
              <w:jc w:val="center"/>
              <w:rPr>
                <w:sz w:val="28"/>
                <w:szCs w:val="28"/>
              </w:rPr>
            </w:pPr>
            <w:r>
              <w:rPr>
                <w:sz w:val="28"/>
                <w:szCs w:val="28"/>
              </w:rPr>
              <w:t>3</w:t>
            </w:r>
          </w:p>
        </w:tc>
      </w:tr>
      <w:tr w:rsidR="00DC1686" w:rsidRPr="00BF2CDA" w14:paraId="1DC745E5" w14:textId="77777777" w:rsidTr="00CA3F2D">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16574F51" w14:textId="77777777" w:rsidR="00DC1686" w:rsidRDefault="00DC1686" w:rsidP="00CA3F2D">
            <w:pPr>
              <w:tabs>
                <w:tab w:val="left" w:pos="1780"/>
              </w:tabs>
              <w:rPr>
                <w:sz w:val="28"/>
                <w:szCs w:val="28"/>
              </w:rPr>
            </w:pPr>
            <w:r w:rsidRPr="00DC1686">
              <w:rPr>
                <w:b/>
                <w:bCs/>
                <w:sz w:val="28"/>
                <w:szCs w:val="28"/>
              </w:rPr>
              <w:t>Minimal / poor</w:t>
            </w:r>
            <w:r w:rsidRPr="00DC1686">
              <w:rPr>
                <w:sz w:val="28"/>
                <w:szCs w:val="28"/>
              </w:rPr>
              <w:t xml:space="preserve"> information or inappropriately provided</w:t>
            </w:r>
          </w:p>
          <w:p w14:paraId="2BDA712E" w14:textId="77777777" w:rsidR="00DC1686" w:rsidRPr="00DC1686" w:rsidRDefault="00DC1686" w:rsidP="00CA3F2D">
            <w:pPr>
              <w:tabs>
                <w:tab w:val="left" w:pos="1780"/>
              </w:tabs>
              <w:rPr>
                <w:sz w:val="28"/>
                <w:szCs w:val="28"/>
              </w:rPr>
            </w:pPr>
          </w:p>
          <w:p w14:paraId="22135A31" w14:textId="6D353C5E" w:rsidR="00DC1686" w:rsidRPr="00BF2CDA" w:rsidRDefault="00DC1686" w:rsidP="00CA3F2D">
            <w:pPr>
              <w:tabs>
                <w:tab w:val="left" w:pos="1780"/>
              </w:tabs>
              <w:rPr>
                <w:sz w:val="28"/>
                <w:szCs w:val="28"/>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5B77CB83" w14:textId="2EDF1A3D" w:rsidR="00DC1686" w:rsidRPr="00BF2CDA" w:rsidRDefault="00DC1686" w:rsidP="00DC1686">
            <w:pPr>
              <w:tabs>
                <w:tab w:val="left" w:pos="1780"/>
              </w:tabs>
              <w:jc w:val="center"/>
              <w:rPr>
                <w:sz w:val="28"/>
                <w:szCs w:val="28"/>
              </w:rPr>
            </w:pPr>
            <w:r>
              <w:rPr>
                <w:sz w:val="28"/>
                <w:szCs w:val="28"/>
              </w:rPr>
              <w:t>2</w:t>
            </w:r>
          </w:p>
        </w:tc>
      </w:tr>
      <w:tr w:rsidR="00DC1686" w:rsidRPr="00BF2CDA" w14:paraId="635E076C" w14:textId="77777777" w:rsidTr="00CA3F2D">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4" w:space="0" w:color="7D0513"/>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70BCF409" w14:textId="77777777" w:rsidR="00DC1686" w:rsidRDefault="00DC1686" w:rsidP="00CA3F2D">
            <w:pPr>
              <w:tabs>
                <w:tab w:val="left" w:pos="1780"/>
              </w:tabs>
              <w:rPr>
                <w:sz w:val="28"/>
                <w:szCs w:val="28"/>
              </w:rPr>
            </w:pPr>
            <w:r w:rsidRPr="00DC1686">
              <w:rPr>
                <w:sz w:val="28"/>
                <w:szCs w:val="28"/>
              </w:rPr>
              <w:t xml:space="preserve">The applicant </w:t>
            </w:r>
            <w:r w:rsidRPr="00DC1686">
              <w:rPr>
                <w:b/>
                <w:bCs/>
                <w:sz w:val="28"/>
                <w:szCs w:val="28"/>
              </w:rPr>
              <w:t xml:space="preserve">failed </w:t>
            </w:r>
            <w:r w:rsidRPr="00DC1686">
              <w:rPr>
                <w:sz w:val="28"/>
                <w:szCs w:val="28"/>
              </w:rPr>
              <w:t>to address the question</w:t>
            </w:r>
          </w:p>
          <w:p w14:paraId="074965A0" w14:textId="77777777" w:rsidR="00DC1686" w:rsidRPr="00DC1686" w:rsidRDefault="00DC1686" w:rsidP="00CA3F2D">
            <w:pPr>
              <w:tabs>
                <w:tab w:val="left" w:pos="1780"/>
              </w:tabs>
              <w:rPr>
                <w:sz w:val="28"/>
                <w:szCs w:val="28"/>
              </w:rPr>
            </w:pPr>
          </w:p>
          <w:p w14:paraId="738BEC82" w14:textId="63FFAEFE" w:rsidR="00DC1686" w:rsidRPr="00DC1686" w:rsidRDefault="00DC1686" w:rsidP="00CA3F2D">
            <w:pPr>
              <w:tabs>
                <w:tab w:val="left" w:pos="1780"/>
              </w:tabs>
              <w:rPr>
                <w:sz w:val="28"/>
                <w:szCs w:val="28"/>
              </w:rPr>
            </w:pPr>
          </w:p>
        </w:tc>
        <w:tc>
          <w:tcPr>
            <w:tcW w:w="1701" w:type="dxa"/>
            <w:tcBorders>
              <w:top w:val="single" w:sz="2" w:space="0" w:color="A6A6A6" w:themeColor="background1" w:themeShade="A6"/>
              <w:left w:val="single" w:sz="2" w:space="0" w:color="A6A6A6" w:themeColor="background1" w:themeShade="A6"/>
              <w:bottom w:val="single" w:sz="4" w:space="0" w:color="7D0513"/>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59FD3EC6" w14:textId="3FFE6A01" w:rsidR="00DC1686" w:rsidRPr="00DC1686" w:rsidRDefault="00DC1686" w:rsidP="00DC1686">
            <w:pPr>
              <w:tabs>
                <w:tab w:val="left" w:pos="1780"/>
              </w:tabs>
              <w:jc w:val="center"/>
              <w:rPr>
                <w:sz w:val="28"/>
                <w:szCs w:val="28"/>
              </w:rPr>
            </w:pPr>
            <w:r>
              <w:rPr>
                <w:sz w:val="28"/>
                <w:szCs w:val="28"/>
              </w:rPr>
              <w:t>1</w:t>
            </w:r>
          </w:p>
        </w:tc>
      </w:tr>
      <w:bookmarkEnd w:id="4"/>
    </w:tbl>
    <w:p w14:paraId="579167A8" w14:textId="77777777" w:rsidR="00A30705" w:rsidRDefault="00A30705" w:rsidP="0072100D">
      <w:pPr>
        <w:rPr>
          <w:rFonts w:cs="Arial"/>
          <w:b/>
          <w:bCs/>
          <w:kern w:val="0"/>
          <w:sz w:val="28"/>
          <w:szCs w:val="28"/>
        </w:rPr>
      </w:pPr>
    </w:p>
    <w:p w14:paraId="1C2CFB76" w14:textId="77777777" w:rsidR="009523A3" w:rsidRDefault="009523A3">
      <w:pPr>
        <w:rPr>
          <w:rFonts w:cs="Arial"/>
          <w:b/>
          <w:bCs/>
          <w:kern w:val="0"/>
          <w:sz w:val="28"/>
          <w:szCs w:val="28"/>
        </w:rPr>
      </w:pPr>
      <w:r>
        <w:rPr>
          <w:rFonts w:cs="Arial"/>
          <w:b/>
          <w:bCs/>
          <w:kern w:val="0"/>
          <w:sz w:val="28"/>
          <w:szCs w:val="28"/>
        </w:rPr>
        <w:br w:type="page"/>
      </w:r>
    </w:p>
    <w:p w14:paraId="2DBF06D3" w14:textId="1FD4AF26" w:rsidR="00695617" w:rsidRDefault="0072100D" w:rsidP="0072100D">
      <w:pPr>
        <w:rPr>
          <w:rFonts w:cs="Arial"/>
          <w:b/>
          <w:bCs/>
          <w:kern w:val="0"/>
          <w:sz w:val="28"/>
          <w:szCs w:val="28"/>
        </w:rPr>
      </w:pPr>
      <w:r>
        <w:rPr>
          <w:rFonts w:cs="Arial"/>
          <w:b/>
          <w:bCs/>
          <w:noProof/>
          <w:kern w:val="0"/>
          <w:sz w:val="28"/>
          <w:szCs w:val="28"/>
        </w:rPr>
        <w:lastRenderedPageBreak/>
        <w:drawing>
          <wp:anchor distT="0" distB="0" distL="114300" distR="114300" simplePos="0" relativeHeight="251687936" behindDoc="0" locked="0" layoutInCell="1" allowOverlap="1" wp14:anchorId="29824BE5" wp14:editId="431490B2">
            <wp:simplePos x="0" y="0"/>
            <wp:positionH relativeFrom="column">
              <wp:posOffset>1714500</wp:posOffset>
            </wp:positionH>
            <wp:positionV relativeFrom="paragraph">
              <wp:posOffset>7759700</wp:posOffset>
            </wp:positionV>
            <wp:extent cx="2209800" cy="930468"/>
            <wp:effectExtent l="0" t="0" r="0" b="0"/>
            <wp:wrapNone/>
            <wp:docPr id="686544698" name="Picture 1" descr="Mid Ulster District Council logo, a red and black shield with leaves and whea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44698" name="Picture 1" descr="Mid Ulster District Council logo, a red and black shield with leaves and wheat&#10;&#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9800" cy="930468"/>
                    </a:xfrm>
                    <a:prstGeom prst="rect">
                      <a:avLst/>
                    </a:prstGeom>
                  </pic:spPr>
                </pic:pic>
              </a:graphicData>
            </a:graphic>
            <wp14:sizeRelH relativeFrom="page">
              <wp14:pctWidth>0</wp14:pctWidth>
            </wp14:sizeRelH>
            <wp14:sizeRelV relativeFrom="page">
              <wp14:pctHeight>0</wp14:pctHeight>
            </wp14:sizeRelV>
          </wp:anchor>
        </w:drawing>
      </w:r>
      <w:r w:rsidR="006222C5">
        <w:rPr>
          <w:rFonts w:cs="Arial"/>
          <w:b/>
          <w:bCs/>
          <w:kern w:val="0"/>
          <w:sz w:val="28"/>
          <w:szCs w:val="28"/>
        </w:rPr>
        <w:t>For Sports Photo of the Year only</w:t>
      </w:r>
    </w:p>
    <w:p w14:paraId="0AD4B259" w14:textId="5D861622" w:rsidR="004F3DBC" w:rsidRPr="00447A40" w:rsidRDefault="004F3DBC" w:rsidP="004F3DBC">
      <w:pPr>
        <w:tabs>
          <w:tab w:val="left" w:pos="1780"/>
        </w:tabs>
        <w:rPr>
          <w:b/>
          <w:bCs/>
          <w:color w:val="7D0513"/>
          <w:sz w:val="36"/>
          <w:szCs w:val="36"/>
        </w:rPr>
      </w:pPr>
      <w:r w:rsidRPr="00447A40">
        <w:rPr>
          <w:b/>
          <w:bCs/>
          <w:color w:val="7D0513"/>
          <w:sz w:val="36"/>
          <w:szCs w:val="36"/>
        </w:rPr>
        <w:t>APPENDIX</w:t>
      </w:r>
      <w:r>
        <w:rPr>
          <w:b/>
          <w:bCs/>
          <w:color w:val="7D0513"/>
          <w:sz w:val="36"/>
          <w:szCs w:val="36"/>
        </w:rPr>
        <w:t xml:space="preserve"> 3</w:t>
      </w:r>
    </w:p>
    <w:p w14:paraId="2D73ED44" w14:textId="506D5EC8" w:rsidR="004F3DBC" w:rsidRPr="004F3DBC" w:rsidRDefault="004F3DBC" w:rsidP="004F3DBC">
      <w:pPr>
        <w:tabs>
          <w:tab w:val="left" w:pos="1780"/>
        </w:tabs>
        <w:rPr>
          <w:b/>
          <w:bCs/>
          <w:sz w:val="28"/>
          <w:szCs w:val="28"/>
        </w:rPr>
      </w:pPr>
      <w:r w:rsidRPr="00447A40">
        <w:rPr>
          <w:b/>
          <w:bCs/>
          <w:sz w:val="28"/>
          <w:szCs w:val="28"/>
        </w:rPr>
        <w:t>STAGE 1 – ELIGIBILITY CHECK</w:t>
      </w:r>
    </w:p>
    <w:p w14:paraId="41C2F991" w14:textId="77777777" w:rsidR="00384156" w:rsidRDefault="00384156" w:rsidP="0072100D">
      <w:pPr>
        <w:rPr>
          <w:rFonts w:cs="Arial"/>
          <w:b/>
          <w:bCs/>
          <w:kern w:val="0"/>
          <w:sz w:val="28"/>
          <w:szCs w:val="28"/>
        </w:rPr>
      </w:pPr>
    </w:p>
    <w:tbl>
      <w:tblPr>
        <w:tblW w:w="9214" w:type="dxa"/>
        <w:tblInd w:w="-152"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6946"/>
        <w:gridCol w:w="2268"/>
      </w:tblGrid>
      <w:tr w:rsidR="00384156" w:rsidRPr="00604EAB" w14:paraId="7991F17E" w14:textId="77777777" w:rsidTr="001635A5">
        <w:tc>
          <w:tcPr>
            <w:tcW w:w="6946" w:type="dxa"/>
            <w:tcBorders>
              <w:top w:val="single" w:sz="8" w:space="0" w:color="9A9A9A"/>
              <w:left w:val="single" w:sz="8" w:space="0" w:color="9A9A9A"/>
              <w:bottom w:val="single" w:sz="8" w:space="0" w:color="9A9A9A"/>
              <w:right w:val="single" w:sz="4" w:space="0" w:color="7D0513"/>
            </w:tcBorders>
            <w:shd w:val="clear" w:color="auto" w:fill="7D0513"/>
            <w:tcMar>
              <w:top w:w="100" w:type="nil"/>
              <w:left w:w="20" w:type="nil"/>
              <w:bottom w:w="20" w:type="nil"/>
              <w:right w:w="100" w:type="nil"/>
            </w:tcMar>
          </w:tcPr>
          <w:p w14:paraId="6C0B91B7" w14:textId="77777777" w:rsidR="00384156" w:rsidRPr="00604EAB" w:rsidRDefault="00384156" w:rsidP="001635A5">
            <w:pPr>
              <w:tabs>
                <w:tab w:val="left" w:pos="1780"/>
              </w:tabs>
              <w:rPr>
                <w:b/>
                <w:bCs/>
                <w:color w:val="FFFFFF" w:themeColor="background1"/>
              </w:rPr>
            </w:pPr>
            <w:r w:rsidRPr="00604EAB">
              <w:rPr>
                <w:b/>
                <w:bCs/>
                <w:color w:val="FFFFFF" w:themeColor="background1"/>
              </w:rPr>
              <w:t>CRITERIA</w:t>
            </w:r>
          </w:p>
          <w:p w14:paraId="12E1FB31" w14:textId="77777777" w:rsidR="00384156" w:rsidRPr="00604EAB" w:rsidRDefault="00384156" w:rsidP="001635A5">
            <w:pPr>
              <w:tabs>
                <w:tab w:val="left" w:pos="1780"/>
              </w:tabs>
              <w:rPr>
                <w:b/>
                <w:bCs/>
                <w:color w:val="FFFFFF" w:themeColor="background1"/>
              </w:rPr>
            </w:pPr>
          </w:p>
        </w:tc>
        <w:tc>
          <w:tcPr>
            <w:tcW w:w="2268" w:type="dxa"/>
            <w:tcBorders>
              <w:top w:val="single" w:sz="8" w:space="0" w:color="9A9A9A"/>
              <w:left w:val="single" w:sz="4" w:space="0" w:color="7D0513"/>
              <w:bottom w:val="single" w:sz="8" w:space="0" w:color="9A9A9A"/>
              <w:right w:val="single" w:sz="8" w:space="0" w:color="9A9A9A"/>
            </w:tcBorders>
            <w:shd w:val="clear" w:color="auto" w:fill="7D0513"/>
            <w:tcMar>
              <w:top w:w="100" w:type="nil"/>
              <w:left w:w="20" w:type="nil"/>
              <w:bottom w:w="20" w:type="nil"/>
              <w:right w:w="100" w:type="nil"/>
            </w:tcMar>
          </w:tcPr>
          <w:p w14:paraId="026E34E3" w14:textId="77777777" w:rsidR="00384156" w:rsidRDefault="00384156" w:rsidP="001635A5">
            <w:pPr>
              <w:tabs>
                <w:tab w:val="left" w:pos="1780"/>
              </w:tabs>
              <w:rPr>
                <w:b/>
                <w:bCs/>
                <w:i/>
                <w:iCs/>
                <w:color w:val="FFFFFF" w:themeColor="background1"/>
              </w:rPr>
            </w:pPr>
            <w:r w:rsidRPr="00604EAB">
              <w:rPr>
                <w:b/>
                <w:bCs/>
                <w:i/>
                <w:iCs/>
                <w:color w:val="FFFFFF" w:themeColor="background1"/>
              </w:rPr>
              <w:t xml:space="preserve">Eligible? </w:t>
            </w:r>
          </w:p>
          <w:p w14:paraId="58EF90C6" w14:textId="77777777" w:rsidR="00384156" w:rsidRPr="00604EAB" w:rsidRDefault="00384156" w:rsidP="001635A5">
            <w:pPr>
              <w:tabs>
                <w:tab w:val="left" w:pos="1780"/>
              </w:tabs>
              <w:rPr>
                <w:b/>
                <w:bCs/>
                <w:i/>
                <w:iCs/>
                <w:color w:val="FFFFFF" w:themeColor="background1"/>
              </w:rPr>
            </w:pPr>
            <w:r w:rsidRPr="00604EAB">
              <w:rPr>
                <w:b/>
                <w:bCs/>
                <w:i/>
                <w:iCs/>
                <w:color w:val="FFFFFF" w:themeColor="background1"/>
              </w:rPr>
              <w:t>(Tick or X or N/A)</w:t>
            </w:r>
          </w:p>
        </w:tc>
      </w:tr>
      <w:tr w:rsidR="00384156" w:rsidRPr="00604EAB" w14:paraId="152717DA" w14:textId="77777777" w:rsidTr="001635A5">
        <w:tblPrEx>
          <w:tblBorders>
            <w:top w:val="none" w:sz="0" w:space="0" w:color="auto"/>
          </w:tblBorders>
        </w:tblPrEx>
        <w:tc>
          <w:tcPr>
            <w:tcW w:w="6946"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6EEA5F63" w14:textId="6440107C" w:rsidR="00384156" w:rsidRPr="00604EAB" w:rsidRDefault="00384156" w:rsidP="001635A5">
            <w:pPr>
              <w:tabs>
                <w:tab w:val="left" w:pos="1780"/>
              </w:tabs>
            </w:pPr>
            <w:r w:rsidRPr="009C55F2">
              <w:rPr>
                <w:sz w:val="26"/>
                <w:szCs w:val="26"/>
              </w:rPr>
              <w:t>In the case of th</w:t>
            </w:r>
            <w:r w:rsidR="00A309A8">
              <w:rPr>
                <w:sz w:val="26"/>
                <w:szCs w:val="26"/>
              </w:rPr>
              <w:t>is</w:t>
            </w:r>
            <w:r w:rsidRPr="009C55F2">
              <w:rPr>
                <w:sz w:val="26"/>
                <w:szCs w:val="26"/>
              </w:rPr>
              <w:t xml:space="preserve"> “individual” category, self-nominations will  be accepted, or nominations from immediate family members.</w:t>
            </w:r>
          </w:p>
        </w:tc>
        <w:tc>
          <w:tcPr>
            <w:tcW w:w="2268"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305A5978" w14:textId="77777777" w:rsidR="00384156" w:rsidRPr="00604EAB" w:rsidRDefault="00384156" w:rsidP="001635A5">
            <w:pPr>
              <w:tabs>
                <w:tab w:val="left" w:pos="1780"/>
              </w:tabs>
            </w:pPr>
          </w:p>
        </w:tc>
      </w:tr>
      <w:tr w:rsidR="00384156" w:rsidRPr="00604EAB" w14:paraId="54A7157B" w14:textId="77777777" w:rsidTr="001635A5">
        <w:tblPrEx>
          <w:tblBorders>
            <w:top w:val="none" w:sz="0" w:space="0" w:color="auto"/>
          </w:tblBorders>
        </w:tblPrEx>
        <w:tc>
          <w:tcPr>
            <w:tcW w:w="694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17CAD612" w14:textId="77777777" w:rsidR="00384156" w:rsidRPr="00604EAB" w:rsidRDefault="00384156" w:rsidP="001635A5">
            <w:pPr>
              <w:tabs>
                <w:tab w:val="left" w:pos="1780"/>
              </w:tabs>
            </w:pPr>
            <w:r w:rsidRPr="00A8700A">
              <w:rPr>
                <w:sz w:val="26"/>
                <w:szCs w:val="26"/>
              </w:rPr>
              <w:t>All nominees must participate and/or reside within the Mid Ulster District Council area.</w:t>
            </w:r>
          </w:p>
        </w:tc>
        <w:tc>
          <w:tcPr>
            <w:tcW w:w="22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5B833C24" w14:textId="77777777" w:rsidR="00384156" w:rsidRPr="00604EAB" w:rsidRDefault="00384156" w:rsidP="001635A5">
            <w:pPr>
              <w:tabs>
                <w:tab w:val="left" w:pos="1780"/>
              </w:tabs>
            </w:pPr>
          </w:p>
        </w:tc>
      </w:tr>
      <w:tr w:rsidR="00384156" w:rsidRPr="00604EAB" w14:paraId="52B136C7" w14:textId="77777777" w:rsidTr="001635A5">
        <w:tblPrEx>
          <w:tblBorders>
            <w:top w:val="none" w:sz="0" w:space="0" w:color="auto"/>
          </w:tblBorders>
        </w:tblPrEx>
        <w:tc>
          <w:tcPr>
            <w:tcW w:w="694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28EFF8CF" w14:textId="0C51B059" w:rsidR="00384156" w:rsidRPr="00604EAB" w:rsidRDefault="00384156" w:rsidP="001635A5">
            <w:pPr>
              <w:tabs>
                <w:tab w:val="left" w:pos="1780"/>
              </w:tabs>
            </w:pPr>
            <w:r w:rsidRPr="00A8700A">
              <w:rPr>
                <w:sz w:val="26"/>
                <w:szCs w:val="26"/>
              </w:rPr>
              <w:t xml:space="preserve">Nominations are confined to performance/achievements between </w:t>
            </w:r>
            <w:r w:rsidR="00FC336B">
              <w:rPr>
                <w:sz w:val="26"/>
                <w:szCs w:val="26"/>
              </w:rPr>
              <w:t>1st October 2025</w:t>
            </w:r>
            <w:r w:rsidR="00DD39A4">
              <w:rPr>
                <w:sz w:val="26"/>
                <w:szCs w:val="26"/>
              </w:rPr>
              <w:t xml:space="preserve"> </w:t>
            </w:r>
            <w:r w:rsidR="00FC336B">
              <w:rPr>
                <w:sz w:val="26"/>
                <w:szCs w:val="26"/>
              </w:rPr>
              <w:t xml:space="preserve"> - 3</w:t>
            </w:r>
            <w:r w:rsidR="00EB0A70">
              <w:rPr>
                <w:sz w:val="26"/>
                <w:szCs w:val="26"/>
              </w:rPr>
              <w:t>0th</w:t>
            </w:r>
            <w:r w:rsidR="00FC336B">
              <w:rPr>
                <w:sz w:val="26"/>
                <w:szCs w:val="26"/>
              </w:rPr>
              <w:t xml:space="preserve"> September 2026</w:t>
            </w:r>
            <w:r w:rsidRPr="00A8700A">
              <w:rPr>
                <w:sz w:val="26"/>
                <w:szCs w:val="26"/>
              </w:rPr>
              <w:t>.</w:t>
            </w:r>
          </w:p>
        </w:tc>
        <w:tc>
          <w:tcPr>
            <w:tcW w:w="22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1928F0F9" w14:textId="77777777" w:rsidR="00384156" w:rsidRPr="00604EAB" w:rsidRDefault="00384156" w:rsidP="001635A5">
            <w:pPr>
              <w:tabs>
                <w:tab w:val="left" w:pos="1780"/>
              </w:tabs>
            </w:pPr>
          </w:p>
        </w:tc>
      </w:tr>
      <w:tr w:rsidR="00384156" w:rsidRPr="00604EAB" w14:paraId="6386DF0C" w14:textId="77777777" w:rsidTr="001635A5">
        <w:tblPrEx>
          <w:tblBorders>
            <w:top w:val="none" w:sz="0" w:space="0" w:color="auto"/>
          </w:tblBorders>
        </w:tblPrEx>
        <w:tc>
          <w:tcPr>
            <w:tcW w:w="694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738F6494" w14:textId="77777777" w:rsidR="00384156" w:rsidRPr="00852E66" w:rsidRDefault="00384156" w:rsidP="001635A5">
            <w:pPr>
              <w:tabs>
                <w:tab w:val="left" w:pos="1780"/>
              </w:tabs>
              <w:rPr>
                <w:sz w:val="26"/>
                <w:szCs w:val="26"/>
              </w:rPr>
            </w:pPr>
            <w:r>
              <w:rPr>
                <w:sz w:val="26"/>
                <w:szCs w:val="26"/>
              </w:rPr>
              <w:t>Amateur photographers only</w:t>
            </w:r>
            <w:r w:rsidRPr="00A8700A">
              <w:rPr>
                <w:sz w:val="26"/>
                <w:szCs w:val="26"/>
              </w:rPr>
              <w:t>.</w:t>
            </w:r>
          </w:p>
        </w:tc>
        <w:tc>
          <w:tcPr>
            <w:tcW w:w="22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5F127E5F" w14:textId="77777777" w:rsidR="00384156" w:rsidRPr="00604EAB" w:rsidRDefault="00384156" w:rsidP="001635A5">
            <w:pPr>
              <w:tabs>
                <w:tab w:val="left" w:pos="1780"/>
              </w:tabs>
            </w:pPr>
          </w:p>
        </w:tc>
      </w:tr>
      <w:tr w:rsidR="001C6BDE" w:rsidRPr="00604EAB" w14:paraId="70DF20A8" w14:textId="77777777" w:rsidTr="002D6BF7">
        <w:tblPrEx>
          <w:tblBorders>
            <w:top w:val="none" w:sz="0" w:space="0" w:color="auto"/>
          </w:tblBorders>
        </w:tblPrEx>
        <w:tc>
          <w:tcPr>
            <w:tcW w:w="694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4827B5B6" w14:textId="244D98D4" w:rsidR="001C6BDE" w:rsidRDefault="001C6BDE" w:rsidP="001C6BDE">
            <w:pPr>
              <w:tabs>
                <w:tab w:val="left" w:pos="1780"/>
              </w:tabs>
              <w:rPr>
                <w:sz w:val="26"/>
                <w:szCs w:val="26"/>
              </w:rPr>
            </w:pPr>
            <w:r>
              <w:rPr>
                <w:sz w:val="26"/>
                <w:szCs w:val="26"/>
              </w:rPr>
              <w:t xml:space="preserve">The photo must be </w:t>
            </w:r>
            <w:r w:rsidR="005221D9">
              <w:rPr>
                <w:sz w:val="26"/>
                <w:szCs w:val="26"/>
              </w:rPr>
              <w:t>unedited</w:t>
            </w:r>
          </w:p>
        </w:tc>
        <w:tc>
          <w:tcPr>
            <w:tcW w:w="22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3672E59A" w14:textId="77777777" w:rsidR="001C6BDE" w:rsidRPr="00604EAB" w:rsidRDefault="001C6BDE" w:rsidP="001C6BDE">
            <w:pPr>
              <w:tabs>
                <w:tab w:val="left" w:pos="1780"/>
              </w:tabs>
            </w:pPr>
          </w:p>
        </w:tc>
      </w:tr>
    </w:tbl>
    <w:p w14:paraId="165FF448" w14:textId="77777777" w:rsidR="00F405BF" w:rsidRDefault="00F405BF" w:rsidP="00F405BF">
      <w:pPr>
        <w:tabs>
          <w:tab w:val="left" w:pos="1780"/>
        </w:tabs>
      </w:pPr>
      <w:r w:rsidRPr="00604EAB">
        <w:rPr>
          <w:b/>
          <w:bCs/>
        </w:rPr>
        <w:t xml:space="preserve">Eligible to proceed to stage 2? </w:t>
      </w:r>
      <w:r w:rsidRPr="00604EAB">
        <w:rPr>
          <w:b/>
          <w:bCs/>
        </w:rPr>
        <w:tab/>
      </w:r>
      <w:r w:rsidRPr="00604EAB">
        <w:rPr>
          <w:b/>
          <w:bCs/>
        </w:rPr>
        <w:tab/>
      </w:r>
      <w:r>
        <w:rPr>
          <w:b/>
          <w:bCs/>
        </w:rPr>
        <w:t xml:space="preserve">                               </w:t>
      </w:r>
      <w:r w:rsidRPr="00604EAB">
        <w:rPr>
          <w:b/>
          <w:bCs/>
        </w:rPr>
        <w:t xml:space="preserve">Yes/No </w:t>
      </w:r>
      <w:r w:rsidRPr="00604EAB">
        <w:t>(delete as appropriate)</w:t>
      </w:r>
    </w:p>
    <w:p w14:paraId="41561E4F" w14:textId="7ABEE4A0" w:rsidR="004F3DBC" w:rsidRPr="00447A40" w:rsidRDefault="004F3DBC" w:rsidP="004F3DBC">
      <w:pPr>
        <w:tabs>
          <w:tab w:val="left" w:pos="1780"/>
        </w:tabs>
        <w:rPr>
          <w:b/>
          <w:bCs/>
          <w:color w:val="7D0513"/>
          <w:sz w:val="36"/>
          <w:szCs w:val="36"/>
        </w:rPr>
      </w:pPr>
    </w:p>
    <w:p w14:paraId="04ACB850" w14:textId="77777777" w:rsidR="00F405BF" w:rsidRDefault="00F405BF" w:rsidP="004F3DBC">
      <w:pPr>
        <w:tabs>
          <w:tab w:val="left" w:pos="1780"/>
        </w:tabs>
        <w:rPr>
          <w:b/>
          <w:bCs/>
          <w:sz w:val="28"/>
          <w:szCs w:val="28"/>
        </w:rPr>
      </w:pPr>
    </w:p>
    <w:p w14:paraId="1FD589E1" w14:textId="3F1E338F" w:rsidR="004F3DBC" w:rsidRDefault="004F3DBC" w:rsidP="004F3DBC">
      <w:pPr>
        <w:tabs>
          <w:tab w:val="left" w:pos="1780"/>
        </w:tabs>
        <w:rPr>
          <w:b/>
          <w:bCs/>
          <w:sz w:val="28"/>
          <w:szCs w:val="28"/>
        </w:rPr>
      </w:pPr>
      <w:r w:rsidRPr="00447A40">
        <w:rPr>
          <w:b/>
          <w:bCs/>
          <w:sz w:val="28"/>
          <w:szCs w:val="28"/>
        </w:rPr>
        <w:t xml:space="preserve">STAGE </w:t>
      </w:r>
      <w:r>
        <w:rPr>
          <w:b/>
          <w:bCs/>
          <w:sz w:val="28"/>
          <w:szCs w:val="28"/>
        </w:rPr>
        <w:t>2</w:t>
      </w:r>
      <w:r w:rsidRPr="00447A40">
        <w:rPr>
          <w:b/>
          <w:bCs/>
          <w:sz w:val="28"/>
          <w:szCs w:val="28"/>
        </w:rPr>
        <w:t xml:space="preserve"> – </w:t>
      </w:r>
      <w:r w:rsidRPr="00DC1686">
        <w:rPr>
          <w:b/>
          <w:bCs/>
          <w:sz w:val="28"/>
          <w:szCs w:val="28"/>
        </w:rPr>
        <w:t>BASIC SCORING CRITERIA FOR RESPONSES</w:t>
      </w:r>
    </w:p>
    <w:p w14:paraId="5A77F45F" w14:textId="77777777" w:rsidR="004F3DBC" w:rsidRDefault="004F3DBC" w:rsidP="0072100D">
      <w:pPr>
        <w:rPr>
          <w:rFonts w:cs="Arial"/>
          <w:b/>
          <w:bCs/>
          <w:kern w:val="0"/>
          <w:sz w:val="28"/>
          <w:szCs w:val="28"/>
        </w:rPr>
      </w:pPr>
    </w:p>
    <w:tbl>
      <w:tblPr>
        <w:tblW w:w="91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7479"/>
        <w:gridCol w:w="1701"/>
      </w:tblGrid>
      <w:tr w:rsidR="00943296" w:rsidRPr="00604EAB" w14:paraId="024B350A" w14:textId="77777777" w:rsidTr="001635A5">
        <w:tc>
          <w:tcPr>
            <w:tcW w:w="7479" w:type="dxa"/>
            <w:tcBorders>
              <w:top w:val="single" w:sz="8" w:space="0" w:color="9A9A9A"/>
              <w:left w:val="single" w:sz="8" w:space="0" w:color="9A9A9A"/>
              <w:bottom w:val="single" w:sz="8" w:space="0" w:color="9A9A9A"/>
              <w:right w:val="single" w:sz="4" w:space="0" w:color="7D0513"/>
            </w:tcBorders>
            <w:shd w:val="clear" w:color="auto" w:fill="7D0513"/>
            <w:tcMar>
              <w:top w:w="100" w:type="nil"/>
              <w:left w:w="20" w:type="nil"/>
              <w:bottom w:w="20" w:type="nil"/>
              <w:right w:w="100" w:type="nil"/>
            </w:tcMar>
          </w:tcPr>
          <w:p w14:paraId="74284521" w14:textId="77777777" w:rsidR="00943296" w:rsidRPr="00604EAB" w:rsidRDefault="00943296" w:rsidP="001635A5">
            <w:pPr>
              <w:tabs>
                <w:tab w:val="left" w:pos="1780"/>
              </w:tabs>
              <w:rPr>
                <w:b/>
                <w:bCs/>
                <w:color w:val="FFFFFF" w:themeColor="background1"/>
              </w:rPr>
            </w:pPr>
            <w:r w:rsidRPr="00604EAB">
              <w:rPr>
                <w:b/>
                <w:bCs/>
                <w:color w:val="FFFFFF" w:themeColor="background1"/>
              </w:rPr>
              <w:t>ASSESSMENT</w:t>
            </w:r>
          </w:p>
        </w:tc>
        <w:tc>
          <w:tcPr>
            <w:tcW w:w="1701" w:type="dxa"/>
            <w:tcBorders>
              <w:top w:val="single" w:sz="8" w:space="0" w:color="9A9A9A"/>
              <w:left w:val="single" w:sz="4" w:space="0" w:color="7D0513"/>
              <w:bottom w:val="single" w:sz="8" w:space="0" w:color="9A9A9A"/>
              <w:right w:val="single" w:sz="8" w:space="0" w:color="9A9A9A"/>
            </w:tcBorders>
            <w:shd w:val="clear" w:color="auto" w:fill="7D0513"/>
            <w:tcMar>
              <w:top w:w="100" w:type="nil"/>
              <w:left w:w="20" w:type="nil"/>
              <w:bottom w:w="20" w:type="nil"/>
              <w:right w:w="100" w:type="nil"/>
            </w:tcMar>
          </w:tcPr>
          <w:p w14:paraId="47F0F747" w14:textId="77777777" w:rsidR="00943296" w:rsidRPr="00604EAB" w:rsidRDefault="00943296" w:rsidP="001635A5">
            <w:pPr>
              <w:tabs>
                <w:tab w:val="left" w:pos="1780"/>
              </w:tabs>
              <w:jc w:val="center"/>
              <w:rPr>
                <w:b/>
                <w:bCs/>
                <w:color w:val="FFFFFF" w:themeColor="background1"/>
              </w:rPr>
            </w:pPr>
            <w:r w:rsidRPr="00604EAB">
              <w:rPr>
                <w:b/>
                <w:bCs/>
                <w:color w:val="FFFFFF" w:themeColor="background1"/>
              </w:rPr>
              <w:t>SCORE</w:t>
            </w:r>
          </w:p>
        </w:tc>
      </w:tr>
      <w:tr w:rsidR="00943296" w:rsidRPr="00604EAB" w14:paraId="4D1AF409" w14:textId="77777777" w:rsidTr="001635A5">
        <w:tblPrEx>
          <w:tblBorders>
            <w:top w:val="none" w:sz="0" w:space="0" w:color="auto"/>
          </w:tblBorders>
        </w:tblPrEx>
        <w:tc>
          <w:tcPr>
            <w:tcW w:w="7479"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1A3E76BC" w14:textId="77777777" w:rsidR="00943296" w:rsidRPr="005168ED" w:rsidRDefault="00943296" w:rsidP="001635A5">
            <w:pPr>
              <w:tabs>
                <w:tab w:val="left" w:pos="1780"/>
              </w:tabs>
            </w:pPr>
            <w:r w:rsidRPr="005168ED">
              <w:t xml:space="preserve">An </w:t>
            </w:r>
            <w:r w:rsidRPr="005168ED">
              <w:rPr>
                <w:b/>
                <w:bCs/>
              </w:rPr>
              <w:t xml:space="preserve">excellent </w:t>
            </w:r>
            <w:r>
              <w:t>photo</w:t>
            </w:r>
            <w:r w:rsidRPr="005168ED">
              <w:t xml:space="preserve"> which exceeds the general ethos and requirements as outlined in the award category description in a very comprehensive manner</w:t>
            </w:r>
          </w:p>
        </w:tc>
        <w:tc>
          <w:tcPr>
            <w:tcW w:w="1701" w:type="dxa"/>
            <w:tcBorders>
              <w:top w:val="single" w:sz="8" w:space="0" w:color="9A9A9A"/>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695DC351" w14:textId="77777777" w:rsidR="00943296" w:rsidRPr="00604EAB" w:rsidRDefault="00943296" w:rsidP="001635A5">
            <w:pPr>
              <w:tabs>
                <w:tab w:val="left" w:pos="1780"/>
              </w:tabs>
              <w:jc w:val="center"/>
            </w:pPr>
            <w:r w:rsidRPr="00604EAB">
              <w:t>5</w:t>
            </w:r>
          </w:p>
        </w:tc>
      </w:tr>
      <w:tr w:rsidR="00943296" w:rsidRPr="00604EAB" w14:paraId="67F956E6" w14:textId="77777777" w:rsidTr="001635A5">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1E10CF8B" w14:textId="77777777" w:rsidR="00943296" w:rsidRPr="005168ED" w:rsidRDefault="00943296" w:rsidP="001635A5">
            <w:pPr>
              <w:tabs>
                <w:tab w:val="left" w:pos="1780"/>
              </w:tabs>
            </w:pPr>
            <w:r w:rsidRPr="005168ED">
              <w:t xml:space="preserve">A </w:t>
            </w:r>
            <w:r w:rsidRPr="005168ED">
              <w:rPr>
                <w:b/>
                <w:bCs/>
              </w:rPr>
              <w:t xml:space="preserve">good </w:t>
            </w:r>
            <w:r>
              <w:t>photo</w:t>
            </w:r>
            <w:r w:rsidRPr="005168ED">
              <w:t xml:space="preserve"> which meets the general ethos and requirements as outlined in the award category description in a comprehensive manner</w:t>
            </w: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05F6CBE9" w14:textId="77777777" w:rsidR="00943296" w:rsidRPr="00604EAB" w:rsidRDefault="00943296" w:rsidP="001635A5">
            <w:pPr>
              <w:tabs>
                <w:tab w:val="left" w:pos="1780"/>
              </w:tabs>
              <w:jc w:val="center"/>
            </w:pPr>
            <w:r w:rsidRPr="00604EAB">
              <w:t>4</w:t>
            </w:r>
          </w:p>
        </w:tc>
      </w:tr>
      <w:tr w:rsidR="00943296" w:rsidRPr="00604EAB" w14:paraId="519B4460" w14:textId="77777777" w:rsidTr="001635A5">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6387AAAA" w14:textId="77777777" w:rsidR="00943296" w:rsidRPr="00604EAB" w:rsidRDefault="00943296" w:rsidP="001635A5">
            <w:pPr>
              <w:tabs>
                <w:tab w:val="left" w:pos="1780"/>
              </w:tabs>
            </w:pPr>
            <w:r w:rsidRPr="00604EAB">
              <w:t xml:space="preserve">A </w:t>
            </w:r>
            <w:r w:rsidRPr="00604EAB">
              <w:rPr>
                <w:b/>
                <w:bCs/>
              </w:rPr>
              <w:t>satisfactory</w:t>
            </w:r>
            <w:r w:rsidRPr="00604EAB">
              <w:t xml:space="preserve"> </w:t>
            </w:r>
            <w:r>
              <w:t>photo</w:t>
            </w:r>
            <w:r w:rsidRPr="00604EAB">
              <w:t xml:space="preserve"> but </w:t>
            </w:r>
            <w:r w:rsidRPr="005168ED">
              <w:t>lacking sufficient details and supporting evidence on some aspects</w:t>
            </w: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66AB3849" w14:textId="77777777" w:rsidR="00943296" w:rsidRPr="00604EAB" w:rsidRDefault="00943296" w:rsidP="001635A5">
            <w:pPr>
              <w:tabs>
                <w:tab w:val="left" w:pos="1780"/>
              </w:tabs>
              <w:jc w:val="center"/>
            </w:pPr>
            <w:r w:rsidRPr="00604EAB">
              <w:t>3</w:t>
            </w:r>
          </w:p>
        </w:tc>
      </w:tr>
      <w:tr w:rsidR="00943296" w:rsidRPr="00604EAB" w14:paraId="1C370375" w14:textId="77777777" w:rsidTr="001635A5">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4C9AFA61" w14:textId="77777777" w:rsidR="00943296" w:rsidRPr="00604EAB" w:rsidRDefault="00943296" w:rsidP="001635A5">
            <w:pPr>
              <w:tabs>
                <w:tab w:val="left" w:pos="1780"/>
              </w:tabs>
            </w:pPr>
            <w:r w:rsidRPr="00604EAB">
              <w:rPr>
                <w:b/>
                <w:bCs/>
              </w:rPr>
              <w:t>Minimal / poor</w:t>
            </w:r>
            <w:r w:rsidRPr="00604EAB">
              <w:t xml:space="preserve"> </w:t>
            </w:r>
            <w:r>
              <w:t xml:space="preserve"> photo </w:t>
            </w:r>
            <w:r w:rsidRPr="00604EAB">
              <w:t>or inappropriately provided</w:t>
            </w: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Mar>
              <w:top w:w="100" w:type="nil"/>
              <w:left w:w="20" w:type="nil"/>
              <w:bottom w:w="20" w:type="nil"/>
              <w:right w:w="100" w:type="nil"/>
            </w:tcMar>
          </w:tcPr>
          <w:p w14:paraId="70843D77" w14:textId="77777777" w:rsidR="00943296" w:rsidRPr="00604EAB" w:rsidRDefault="00943296" w:rsidP="001635A5">
            <w:pPr>
              <w:tabs>
                <w:tab w:val="left" w:pos="1780"/>
              </w:tabs>
              <w:jc w:val="center"/>
            </w:pPr>
            <w:r w:rsidRPr="00604EAB">
              <w:t>2</w:t>
            </w:r>
          </w:p>
        </w:tc>
      </w:tr>
      <w:tr w:rsidR="00943296" w:rsidRPr="00604EAB" w14:paraId="7D09BD22" w14:textId="77777777" w:rsidTr="001635A5">
        <w:tblPrEx>
          <w:tblBorders>
            <w:top w:val="none" w:sz="0" w:space="0" w:color="auto"/>
          </w:tblBorders>
        </w:tblPrEx>
        <w:tc>
          <w:tcPr>
            <w:tcW w:w="7479" w:type="dxa"/>
            <w:tcBorders>
              <w:top w:val="single" w:sz="2" w:space="0" w:color="A6A6A6" w:themeColor="background1" w:themeShade="A6"/>
              <w:left w:val="single" w:sz="2" w:space="0" w:color="A6A6A6" w:themeColor="background1" w:themeShade="A6"/>
              <w:bottom w:val="single" w:sz="4" w:space="0" w:color="7D0513"/>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058C517C" w14:textId="77777777" w:rsidR="00943296" w:rsidRPr="00604EAB" w:rsidRDefault="00943296" w:rsidP="001635A5">
            <w:pPr>
              <w:tabs>
                <w:tab w:val="left" w:pos="1780"/>
              </w:tabs>
            </w:pPr>
            <w:r w:rsidRPr="00604EAB">
              <w:t xml:space="preserve">The </w:t>
            </w:r>
            <w:r>
              <w:t>photo</w:t>
            </w:r>
            <w:r w:rsidRPr="00604EAB">
              <w:t xml:space="preserve"> </w:t>
            </w:r>
            <w:r w:rsidRPr="00604EAB">
              <w:rPr>
                <w:b/>
                <w:bCs/>
              </w:rPr>
              <w:t xml:space="preserve">failed </w:t>
            </w:r>
            <w:r w:rsidRPr="00604EAB">
              <w:t>to address the question</w:t>
            </w:r>
          </w:p>
        </w:tc>
        <w:tc>
          <w:tcPr>
            <w:tcW w:w="1701" w:type="dxa"/>
            <w:tcBorders>
              <w:top w:val="single" w:sz="2" w:space="0" w:color="A6A6A6" w:themeColor="background1" w:themeShade="A6"/>
              <w:left w:val="single" w:sz="2" w:space="0" w:color="A6A6A6" w:themeColor="background1" w:themeShade="A6"/>
              <w:bottom w:val="single" w:sz="4" w:space="0" w:color="7D0513"/>
              <w:right w:val="single" w:sz="2" w:space="0" w:color="A6A6A6" w:themeColor="background1" w:themeShade="A6"/>
            </w:tcBorders>
            <w:shd w:val="clear" w:color="auto" w:fill="F2F2F2" w:themeFill="background1" w:themeFillShade="F2"/>
            <w:tcMar>
              <w:top w:w="100" w:type="nil"/>
              <w:left w:w="20" w:type="nil"/>
              <w:bottom w:w="20" w:type="nil"/>
              <w:right w:w="100" w:type="nil"/>
            </w:tcMar>
          </w:tcPr>
          <w:p w14:paraId="731EBB70" w14:textId="77777777" w:rsidR="00943296" w:rsidRPr="00604EAB" w:rsidRDefault="00943296" w:rsidP="001635A5">
            <w:pPr>
              <w:tabs>
                <w:tab w:val="left" w:pos="1780"/>
              </w:tabs>
              <w:jc w:val="center"/>
            </w:pPr>
            <w:r w:rsidRPr="00604EAB">
              <w:t>1</w:t>
            </w:r>
          </w:p>
        </w:tc>
      </w:tr>
    </w:tbl>
    <w:p w14:paraId="1F9FF4BC" w14:textId="77777777" w:rsidR="00EC0B74" w:rsidRPr="00F42129" w:rsidRDefault="00EC0B74" w:rsidP="0072100D">
      <w:pPr>
        <w:rPr>
          <w:rFonts w:cs="Arial"/>
          <w:b/>
          <w:bCs/>
          <w:kern w:val="0"/>
          <w:sz w:val="28"/>
          <w:szCs w:val="28"/>
        </w:rPr>
      </w:pPr>
    </w:p>
    <w:sectPr w:rsidR="00EC0B74" w:rsidRPr="00F42129" w:rsidSect="005208D7">
      <w:headerReference w:type="even" r:id="rId11"/>
      <w:headerReference w:type="default" r:id="rId12"/>
      <w:footerReference w:type="even" r:id="rId13"/>
      <w:footerReference w:type="default" r:id="rId14"/>
      <w:headerReference w:type="first" r:id="rId15"/>
      <w:footerReference w:type="first" r:id="rId16"/>
      <w:pgSz w:w="11900" w:h="16840"/>
      <w:pgMar w:top="4927"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03B8" w14:textId="77777777" w:rsidR="000E7D64" w:rsidRDefault="000E7D64" w:rsidP="00CD6EAF">
      <w:r>
        <w:separator/>
      </w:r>
    </w:p>
  </w:endnote>
  <w:endnote w:type="continuationSeparator" w:id="0">
    <w:p w14:paraId="52CC345A" w14:textId="77777777" w:rsidR="000E7D64" w:rsidRDefault="000E7D64" w:rsidP="00CD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C99C" w14:textId="77777777" w:rsidR="005208D7" w:rsidRDefault="00520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573E" w14:textId="77777777" w:rsidR="005208D7" w:rsidRDefault="005208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5023" w14:textId="77777777" w:rsidR="005208D7" w:rsidRDefault="00520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90598" w14:textId="77777777" w:rsidR="000E7D64" w:rsidRDefault="000E7D64" w:rsidP="00CD6EAF">
      <w:r>
        <w:separator/>
      </w:r>
    </w:p>
  </w:footnote>
  <w:footnote w:type="continuationSeparator" w:id="0">
    <w:p w14:paraId="48769605" w14:textId="77777777" w:rsidR="000E7D64" w:rsidRDefault="000E7D64" w:rsidP="00CD6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C2AC" w14:textId="77777777" w:rsidR="005208D7" w:rsidRDefault="005208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D1BC" w14:textId="482957F2" w:rsidR="00A30705" w:rsidRDefault="00A30705">
    <w:pPr>
      <w:pStyle w:val="Header"/>
    </w:pPr>
    <w:r w:rsidRPr="00332FBC">
      <w:rPr>
        <w:b/>
        <w:bCs/>
        <w:noProof/>
        <w:color w:val="7D0513"/>
        <w:sz w:val="28"/>
        <w:szCs w:val="28"/>
      </w:rPr>
      <w:drawing>
        <wp:anchor distT="0" distB="0" distL="114300" distR="114300" simplePos="0" relativeHeight="251659264" behindDoc="0" locked="0" layoutInCell="1" allowOverlap="1" wp14:anchorId="751FB65A" wp14:editId="28140C38">
          <wp:simplePos x="0" y="0"/>
          <wp:positionH relativeFrom="column">
            <wp:posOffset>-894080</wp:posOffset>
          </wp:positionH>
          <wp:positionV relativeFrom="paragraph">
            <wp:posOffset>-449580</wp:posOffset>
          </wp:positionV>
          <wp:extent cx="7511408" cy="2782002"/>
          <wp:effectExtent l="0" t="0" r="0" b="0"/>
          <wp:wrapNone/>
          <wp:docPr id="183066758"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6758" name="Picture 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11408" cy="278200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ED73" w14:textId="77777777" w:rsidR="005208D7" w:rsidRDefault="005208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C7DF0"/>
    <w:multiLevelType w:val="hybridMultilevel"/>
    <w:tmpl w:val="C71C3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A5A66"/>
    <w:multiLevelType w:val="hybridMultilevel"/>
    <w:tmpl w:val="0268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66196"/>
    <w:multiLevelType w:val="hybridMultilevel"/>
    <w:tmpl w:val="C71C33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A70701"/>
    <w:multiLevelType w:val="hybridMultilevel"/>
    <w:tmpl w:val="DC10E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866CB"/>
    <w:multiLevelType w:val="hybridMultilevel"/>
    <w:tmpl w:val="8E3C09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7517E3A"/>
    <w:multiLevelType w:val="hybridMultilevel"/>
    <w:tmpl w:val="2D72F2C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9E3D1E"/>
    <w:multiLevelType w:val="hybridMultilevel"/>
    <w:tmpl w:val="C71C33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0521558">
    <w:abstractNumId w:val="0"/>
  </w:num>
  <w:num w:numId="2" w16cid:durableId="2086877829">
    <w:abstractNumId w:val="2"/>
  </w:num>
  <w:num w:numId="3" w16cid:durableId="1638335642">
    <w:abstractNumId w:val="6"/>
  </w:num>
  <w:num w:numId="4" w16cid:durableId="727075021">
    <w:abstractNumId w:val="1"/>
  </w:num>
  <w:num w:numId="5" w16cid:durableId="2026706786">
    <w:abstractNumId w:val="3"/>
  </w:num>
  <w:num w:numId="6" w16cid:durableId="4981216">
    <w:abstractNumId w:val="5"/>
  </w:num>
  <w:num w:numId="7" w16cid:durableId="132084172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igh Gilmore">
    <w15:presenceInfo w15:providerId="AD" w15:userId="S::Leigh.Gilmore@midulstercouncil.org::de5c6593-498b-4ced-9878-8699261764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6CC"/>
    <w:rsid w:val="00001586"/>
    <w:rsid w:val="000A0ADA"/>
    <w:rsid w:val="000C73F9"/>
    <w:rsid w:val="000E665A"/>
    <w:rsid w:val="000E7D64"/>
    <w:rsid w:val="00103F77"/>
    <w:rsid w:val="001351B5"/>
    <w:rsid w:val="00146131"/>
    <w:rsid w:val="00163E68"/>
    <w:rsid w:val="0017340D"/>
    <w:rsid w:val="00176986"/>
    <w:rsid w:val="00181FCE"/>
    <w:rsid w:val="00191546"/>
    <w:rsid w:val="001C4808"/>
    <w:rsid w:val="001C5837"/>
    <w:rsid w:val="001C6BDE"/>
    <w:rsid w:val="001E262D"/>
    <w:rsid w:val="002204F0"/>
    <w:rsid w:val="00234FA1"/>
    <w:rsid w:val="00271CD4"/>
    <w:rsid w:val="00283BAA"/>
    <w:rsid w:val="002921CD"/>
    <w:rsid w:val="002A3D92"/>
    <w:rsid w:val="002D2650"/>
    <w:rsid w:val="002D7152"/>
    <w:rsid w:val="002D7583"/>
    <w:rsid w:val="002F445F"/>
    <w:rsid w:val="00307CBE"/>
    <w:rsid w:val="00324FA1"/>
    <w:rsid w:val="0033002B"/>
    <w:rsid w:val="00353475"/>
    <w:rsid w:val="003571D0"/>
    <w:rsid w:val="0036232B"/>
    <w:rsid w:val="00384156"/>
    <w:rsid w:val="00384550"/>
    <w:rsid w:val="003C0267"/>
    <w:rsid w:val="003E3A94"/>
    <w:rsid w:val="00404D21"/>
    <w:rsid w:val="0044071A"/>
    <w:rsid w:val="00447A40"/>
    <w:rsid w:val="004561CE"/>
    <w:rsid w:val="0047088D"/>
    <w:rsid w:val="00483CD8"/>
    <w:rsid w:val="004B551A"/>
    <w:rsid w:val="004F3DBC"/>
    <w:rsid w:val="0051779B"/>
    <w:rsid w:val="005208D7"/>
    <w:rsid w:val="005221D9"/>
    <w:rsid w:val="00563C96"/>
    <w:rsid w:val="0056557A"/>
    <w:rsid w:val="0058424F"/>
    <w:rsid w:val="005A2AA8"/>
    <w:rsid w:val="005B46F6"/>
    <w:rsid w:val="005D1E96"/>
    <w:rsid w:val="00600748"/>
    <w:rsid w:val="006222C5"/>
    <w:rsid w:val="00625D7C"/>
    <w:rsid w:val="006538C4"/>
    <w:rsid w:val="00660064"/>
    <w:rsid w:val="00660FF4"/>
    <w:rsid w:val="00687ECA"/>
    <w:rsid w:val="00695617"/>
    <w:rsid w:val="006C6967"/>
    <w:rsid w:val="006D4216"/>
    <w:rsid w:val="006E4900"/>
    <w:rsid w:val="006E5E41"/>
    <w:rsid w:val="006F4D77"/>
    <w:rsid w:val="00716BEC"/>
    <w:rsid w:val="0072100D"/>
    <w:rsid w:val="00736700"/>
    <w:rsid w:val="00740A71"/>
    <w:rsid w:val="00780495"/>
    <w:rsid w:val="0079110A"/>
    <w:rsid w:val="007D1AF4"/>
    <w:rsid w:val="008212C4"/>
    <w:rsid w:val="00824261"/>
    <w:rsid w:val="0085730D"/>
    <w:rsid w:val="00865A4B"/>
    <w:rsid w:val="008734F5"/>
    <w:rsid w:val="00873C0B"/>
    <w:rsid w:val="008957C1"/>
    <w:rsid w:val="008D007D"/>
    <w:rsid w:val="00927666"/>
    <w:rsid w:val="00943296"/>
    <w:rsid w:val="00951FA7"/>
    <w:rsid w:val="009523A3"/>
    <w:rsid w:val="0097601B"/>
    <w:rsid w:val="00986052"/>
    <w:rsid w:val="00986F3F"/>
    <w:rsid w:val="009930D5"/>
    <w:rsid w:val="00995E00"/>
    <w:rsid w:val="009C55F2"/>
    <w:rsid w:val="009D0605"/>
    <w:rsid w:val="009F2A3A"/>
    <w:rsid w:val="00A022F8"/>
    <w:rsid w:val="00A07427"/>
    <w:rsid w:val="00A0758C"/>
    <w:rsid w:val="00A27547"/>
    <w:rsid w:val="00A30705"/>
    <w:rsid w:val="00A309A8"/>
    <w:rsid w:val="00A316F8"/>
    <w:rsid w:val="00A3229A"/>
    <w:rsid w:val="00A331F7"/>
    <w:rsid w:val="00A63451"/>
    <w:rsid w:val="00A65D7D"/>
    <w:rsid w:val="00A8700A"/>
    <w:rsid w:val="00A92A5E"/>
    <w:rsid w:val="00AB5AA1"/>
    <w:rsid w:val="00AC6D72"/>
    <w:rsid w:val="00AD504A"/>
    <w:rsid w:val="00AF2DF3"/>
    <w:rsid w:val="00B0329F"/>
    <w:rsid w:val="00B0650F"/>
    <w:rsid w:val="00B13720"/>
    <w:rsid w:val="00B17612"/>
    <w:rsid w:val="00B340AE"/>
    <w:rsid w:val="00B66EDF"/>
    <w:rsid w:val="00B916E3"/>
    <w:rsid w:val="00B97E9F"/>
    <w:rsid w:val="00BA1FF9"/>
    <w:rsid w:val="00BC6D5C"/>
    <w:rsid w:val="00BD1E91"/>
    <w:rsid w:val="00BE3133"/>
    <w:rsid w:val="00BF1271"/>
    <w:rsid w:val="00BF2CDA"/>
    <w:rsid w:val="00C0143D"/>
    <w:rsid w:val="00C54890"/>
    <w:rsid w:val="00C57613"/>
    <w:rsid w:val="00C65D21"/>
    <w:rsid w:val="00C97000"/>
    <w:rsid w:val="00CB4FA4"/>
    <w:rsid w:val="00CD6EAF"/>
    <w:rsid w:val="00CE175B"/>
    <w:rsid w:val="00CF001E"/>
    <w:rsid w:val="00CF39DA"/>
    <w:rsid w:val="00D14222"/>
    <w:rsid w:val="00D228C0"/>
    <w:rsid w:val="00D32F78"/>
    <w:rsid w:val="00D64F9B"/>
    <w:rsid w:val="00D6636A"/>
    <w:rsid w:val="00D80DB0"/>
    <w:rsid w:val="00DC1686"/>
    <w:rsid w:val="00DC2EC0"/>
    <w:rsid w:val="00DD39A4"/>
    <w:rsid w:val="00DF42BC"/>
    <w:rsid w:val="00E12B3E"/>
    <w:rsid w:val="00E20140"/>
    <w:rsid w:val="00E51EC6"/>
    <w:rsid w:val="00EB0A70"/>
    <w:rsid w:val="00EB6718"/>
    <w:rsid w:val="00EC0B74"/>
    <w:rsid w:val="00ED7620"/>
    <w:rsid w:val="00EE36CC"/>
    <w:rsid w:val="00F405BF"/>
    <w:rsid w:val="00F42129"/>
    <w:rsid w:val="00F814F8"/>
    <w:rsid w:val="00FA0836"/>
    <w:rsid w:val="00FB0216"/>
    <w:rsid w:val="00FB1D1D"/>
    <w:rsid w:val="00FC336B"/>
    <w:rsid w:val="00FF7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11DE0"/>
  <w15:chartTrackingRefBased/>
  <w15:docId w15:val="{8841D26A-EC44-7C41-B4A8-F884A50B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DBC"/>
  </w:style>
  <w:style w:type="paragraph" w:styleId="Heading1">
    <w:name w:val="heading 1"/>
    <w:basedOn w:val="Normal"/>
    <w:next w:val="Normal"/>
    <w:link w:val="Heading1Char"/>
    <w:uiPriority w:val="9"/>
    <w:qFormat/>
    <w:rsid w:val="00EE3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6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6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6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6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6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6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6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6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6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6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6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6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6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6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6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6CC"/>
    <w:rPr>
      <w:rFonts w:eastAsiaTheme="majorEastAsia" w:cstheme="majorBidi"/>
      <w:color w:val="272727" w:themeColor="text1" w:themeTint="D8"/>
    </w:rPr>
  </w:style>
  <w:style w:type="paragraph" w:styleId="Title">
    <w:name w:val="Title"/>
    <w:basedOn w:val="Normal"/>
    <w:next w:val="Normal"/>
    <w:link w:val="TitleChar"/>
    <w:uiPriority w:val="10"/>
    <w:qFormat/>
    <w:rsid w:val="00EE36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6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6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6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6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36CC"/>
    <w:rPr>
      <w:i/>
      <w:iCs/>
      <w:color w:val="404040" w:themeColor="text1" w:themeTint="BF"/>
    </w:rPr>
  </w:style>
  <w:style w:type="paragraph" w:styleId="ListParagraph">
    <w:name w:val="List Paragraph"/>
    <w:basedOn w:val="Normal"/>
    <w:uiPriority w:val="34"/>
    <w:qFormat/>
    <w:rsid w:val="00EE36CC"/>
    <w:pPr>
      <w:ind w:left="720"/>
      <w:contextualSpacing/>
    </w:pPr>
  </w:style>
  <w:style w:type="character" w:styleId="IntenseEmphasis">
    <w:name w:val="Intense Emphasis"/>
    <w:basedOn w:val="DefaultParagraphFont"/>
    <w:uiPriority w:val="21"/>
    <w:qFormat/>
    <w:rsid w:val="00EE36CC"/>
    <w:rPr>
      <w:i/>
      <w:iCs/>
      <w:color w:val="0F4761" w:themeColor="accent1" w:themeShade="BF"/>
    </w:rPr>
  </w:style>
  <w:style w:type="paragraph" w:styleId="IntenseQuote">
    <w:name w:val="Intense Quote"/>
    <w:basedOn w:val="Normal"/>
    <w:next w:val="Normal"/>
    <w:link w:val="IntenseQuoteChar"/>
    <w:uiPriority w:val="30"/>
    <w:qFormat/>
    <w:rsid w:val="00EE36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6CC"/>
    <w:rPr>
      <w:i/>
      <w:iCs/>
      <w:color w:val="0F4761" w:themeColor="accent1" w:themeShade="BF"/>
    </w:rPr>
  </w:style>
  <w:style w:type="character" w:styleId="IntenseReference">
    <w:name w:val="Intense Reference"/>
    <w:basedOn w:val="DefaultParagraphFont"/>
    <w:uiPriority w:val="32"/>
    <w:qFormat/>
    <w:rsid w:val="00EE36CC"/>
    <w:rPr>
      <w:b/>
      <w:bCs/>
      <w:smallCaps/>
      <w:color w:val="0F4761" w:themeColor="accent1" w:themeShade="BF"/>
      <w:spacing w:val="5"/>
    </w:rPr>
  </w:style>
  <w:style w:type="table" w:styleId="TableGrid">
    <w:name w:val="Table Grid"/>
    <w:basedOn w:val="TableNormal"/>
    <w:uiPriority w:val="39"/>
    <w:rsid w:val="00EE3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6EAF"/>
    <w:pPr>
      <w:tabs>
        <w:tab w:val="center" w:pos="4513"/>
        <w:tab w:val="right" w:pos="9026"/>
      </w:tabs>
    </w:pPr>
  </w:style>
  <w:style w:type="character" w:customStyle="1" w:styleId="HeaderChar">
    <w:name w:val="Header Char"/>
    <w:basedOn w:val="DefaultParagraphFont"/>
    <w:link w:val="Header"/>
    <w:uiPriority w:val="99"/>
    <w:rsid w:val="00CD6EAF"/>
  </w:style>
  <w:style w:type="paragraph" w:styleId="Footer">
    <w:name w:val="footer"/>
    <w:basedOn w:val="Normal"/>
    <w:link w:val="FooterChar"/>
    <w:uiPriority w:val="99"/>
    <w:unhideWhenUsed/>
    <w:rsid w:val="00CD6EAF"/>
    <w:pPr>
      <w:tabs>
        <w:tab w:val="center" w:pos="4513"/>
        <w:tab w:val="right" w:pos="9026"/>
      </w:tabs>
    </w:pPr>
  </w:style>
  <w:style w:type="character" w:customStyle="1" w:styleId="FooterChar">
    <w:name w:val="Footer Char"/>
    <w:basedOn w:val="DefaultParagraphFont"/>
    <w:link w:val="Footer"/>
    <w:uiPriority w:val="99"/>
    <w:rsid w:val="00CD6EAF"/>
  </w:style>
  <w:style w:type="paragraph" w:styleId="Revision">
    <w:name w:val="Revision"/>
    <w:hidden/>
    <w:uiPriority w:val="99"/>
    <w:semiHidden/>
    <w:rsid w:val="006E4900"/>
  </w:style>
  <w:style w:type="paragraph" w:styleId="NormalWeb">
    <w:name w:val="Normal (Web)"/>
    <w:basedOn w:val="Normal"/>
    <w:uiPriority w:val="99"/>
    <w:semiHidden/>
    <w:unhideWhenUsed/>
    <w:rsid w:val="00BA1FF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A1F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A1E59-B494-44FC-8E66-659A1CAB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Keira Robinson</dc:creator>
  <cp:keywords/>
  <dc:description/>
  <cp:lastModifiedBy>Nichola Clarke</cp:lastModifiedBy>
  <cp:revision>2</cp:revision>
  <cp:lastPrinted>2026-08-06T10:40:00Z</cp:lastPrinted>
  <dcterms:created xsi:type="dcterms:W3CDTF">2026-09-22T10:44:00Z</dcterms:created>
  <dcterms:modified xsi:type="dcterms:W3CDTF">2026-09-22T10:44:00Z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cbae62e9-34fa-44b5-9c36-67bd804cbd3c</vt:lpwstr>
  </property>
</Properties>
</file>