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D8419" w14:textId="6B0372D7" w:rsidR="00353475" w:rsidRDefault="00181FCE">
      <w:r>
        <w:rPr>
          <w:noProof/>
        </w:rPr>
        <w:drawing>
          <wp:anchor distT="0" distB="0" distL="114300" distR="114300" simplePos="0" relativeHeight="251659264" behindDoc="0" locked="0" layoutInCell="1" allowOverlap="1" wp14:anchorId="4FA6F06E" wp14:editId="6B3AFA44">
            <wp:simplePos x="0" y="0"/>
            <wp:positionH relativeFrom="column">
              <wp:posOffset>-897147</wp:posOffset>
            </wp:positionH>
            <wp:positionV relativeFrom="paragraph">
              <wp:posOffset>-3110122</wp:posOffset>
            </wp:positionV>
            <wp:extent cx="7556500" cy="10693400"/>
            <wp:effectExtent l="0" t="0" r="0" b="0"/>
            <wp:wrapNone/>
            <wp:docPr id="16640937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377" name="Picture 18">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r w:rsidR="008957C1" w:rsidRPr="00332FBC">
        <w:rPr>
          <w:b/>
          <w:bCs/>
          <w:noProof/>
          <w:color w:val="7D0513"/>
          <w:sz w:val="28"/>
          <w:szCs w:val="28"/>
        </w:rPr>
        <w:drawing>
          <wp:anchor distT="0" distB="0" distL="114300" distR="114300" simplePos="0" relativeHeight="251666432" behindDoc="0" locked="0" layoutInCell="1" allowOverlap="1" wp14:anchorId="566E25FF" wp14:editId="4BEF811D">
            <wp:simplePos x="0" y="0"/>
            <wp:positionH relativeFrom="column">
              <wp:posOffset>-897255</wp:posOffset>
            </wp:positionH>
            <wp:positionV relativeFrom="paragraph">
              <wp:posOffset>9851390</wp:posOffset>
            </wp:positionV>
            <wp:extent cx="7554595" cy="2797810"/>
            <wp:effectExtent l="0" t="0" r="1905" b="0"/>
            <wp:wrapNone/>
            <wp:docPr id="83506707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67074" name="Picture 20">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4595" cy="2797810"/>
                    </a:xfrm>
                    <a:prstGeom prst="rect">
                      <a:avLst/>
                    </a:prstGeom>
                  </pic:spPr>
                </pic:pic>
              </a:graphicData>
            </a:graphic>
            <wp14:sizeRelH relativeFrom="page">
              <wp14:pctWidth>0</wp14:pctWidth>
            </wp14:sizeRelH>
            <wp14:sizeRelV relativeFrom="page">
              <wp14:pctHeight>0</wp14:pctHeight>
            </wp14:sizeRelV>
          </wp:anchor>
        </w:drawing>
      </w:r>
      <w:ins w:id="0" w:author="Leigh Gilmore" w:date="2025-09-15T09:46:00Z" w16du:dateUtc="2025-09-15T08:46:00Z">
        <w:r w:rsidR="00D80DB0">
          <w:t>T</w:t>
        </w:r>
      </w:ins>
    </w:p>
    <w:p w14:paraId="18E77100" w14:textId="44693AFF" w:rsidR="00EE36CC" w:rsidRPr="00EE36CC" w:rsidRDefault="00EE36CC" w:rsidP="00EE36CC"/>
    <w:p w14:paraId="55CB8FEF" w14:textId="3C016FD1" w:rsidR="00EE36CC" w:rsidRPr="00EE36CC" w:rsidRDefault="00EE36CC" w:rsidP="00EE36CC"/>
    <w:p w14:paraId="0F67470A" w14:textId="46AEEC98" w:rsidR="00EE36CC" w:rsidRPr="00EE36CC" w:rsidRDefault="00EE36CC" w:rsidP="00EE36CC"/>
    <w:p w14:paraId="5CF0F6F6" w14:textId="4A7CB92C" w:rsidR="00EE36CC" w:rsidRPr="00EE36CC" w:rsidRDefault="00EE36CC" w:rsidP="00EE36CC"/>
    <w:p w14:paraId="47DDCFC0" w14:textId="7F7B05A7" w:rsidR="00EE36CC" w:rsidRPr="00EE36CC" w:rsidRDefault="00EE36CC" w:rsidP="00EE36CC"/>
    <w:p w14:paraId="4829ED44" w14:textId="29BF8632" w:rsidR="00EE36CC" w:rsidRPr="00EE36CC" w:rsidRDefault="00EE36CC" w:rsidP="00EE36CC"/>
    <w:p w14:paraId="4FAC487A" w14:textId="11AF1F4B" w:rsidR="00EE36CC" w:rsidRPr="00EE36CC" w:rsidRDefault="00EE36CC" w:rsidP="00EE36CC"/>
    <w:p w14:paraId="0AB5A5C3" w14:textId="749EEED1" w:rsidR="00EE36CC" w:rsidRPr="00EE36CC" w:rsidRDefault="00EE36CC" w:rsidP="00EE36CC"/>
    <w:p w14:paraId="507AC1B8" w14:textId="26C6461D" w:rsidR="00EE36CC" w:rsidRPr="00EE36CC" w:rsidRDefault="00EE36CC" w:rsidP="00EE36CC"/>
    <w:p w14:paraId="48B71081" w14:textId="2F9C6BAD" w:rsidR="00EE36CC" w:rsidRPr="00EE36CC" w:rsidRDefault="00EE36CC" w:rsidP="00EE36CC"/>
    <w:p w14:paraId="6C63039C" w14:textId="7BC262F0" w:rsidR="00EE36CC" w:rsidRPr="00EE36CC" w:rsidRDefault="00EE36CC" w:rsidP="00EE36CC"/>
    <w:p w14:paraId="4C8B6A47" w14:textId="77777777" w:rsidR="00EE36CC" w:rsidRPr="00EE36CC" w:rsidRDefault="00EE36CC" w:rsidP="00EE36CC"/>
    <w:p w14:paraId="0D7D89CF" w14:textId="0A06F0B6" w:rsidR="00EE36CC" w:rsidRPr="00EE36CC" w:rsidRDefault="00EE36CC" w:rsidP="00EE36CC"/>
    <w:p w14:paraId="759DB58A" w14:textId="38AB1938" w:rsidR="00EE36CC" w:rsidRDefault="00EE36CC" w:rsidP="00EE36CC">
      <w:pPr>
        <w:tabs>
          <w:tab w:val="left" w:pos="1780"/>
        </w:tabs>
      </w:pPr>
      <w:r>
        <w:tab/>
      </w:r>
    </w:p>
    <w:p w14:paraId="53DD33AF" w14:textId="5F7AD4E5" w:rsidR="00EE36CC" w:rsidRDefault="009D0605">
      <w:r>
        <w:rPr>
          <w:noProof/>
        </w:rPr>
        <mc:AlternateContent>
          <mc:Choice Requires="wps">
            <w:drawing>
              <wp:anchor distT="0" distB="0" distL="114300" distR="114300" simplePos="0" relativeHeight="251660288" behindDoc="0" locked="0" layoutInCell="1" allowOverlap="1" wp14:anchorId="29D34E37" wp14:editId="67C82889">
                <wp:simplePos x="0" y="0"/>
                <wp:positionH relativeFrom="margin">
                  <wp:align>center</wp:align>
                </wp:positionH>
                <wp:positionV relativeFrom="paragraph">
                  <wp:posOffset>5006975</wp:posOffset>
                </wp:positionV>
                <wp:extent cx="5816600" cy="1483744"/>
                <wp:effectExtent l="0" t="0" r="12700" b="15240"/>
                <wp:wrapNone/>
                <wp:docPr id="415257895" name="Text Box 19"/>
                <wp:cNvGraphicFramePr/>
                <a:graphic xmlns:a="http://schemas.openxmlformats.org/drawingml/2006/main">
                  <a:graphicData uri="http://schemas.microsoft.com/office/word/2010/wordprocessingShape">
                    <wps:wsp>
                      <wps:cNvSpPr txBox="1"/>
                      <wps:spPr>
                        <a:xfrm>
                          <a:off x="0" y="0"/>
                          <a:ext cx="5816600" cy="1483744"/>
                        </a:xfrm>
                        <a:prstGeom prst="rect">
                          <a:avLst/>
                        </a:prstGeom>
                        <a:noFill/>
                        <a:ln w="6350">
                          <a:solidFill>
                            <a:schemeClr val="bg1"/>
                          </a:solidFill>
                        </a:ln>
                      </wps:spPr>
                      <wps:txbx>
                        <w:txbxContent>
                          <w:p w14:paraId="1F3E787D" w14:textId="77777777" w:rsidR="00EE36CC" w:rsidRPr="00BA2B10" w:rsidRDefault="00EE36CC" w:rsidP="00EE36CC">
                            <w:pPr>
                              <w:jc w:val="center"/>
                              <w:rPr>
                                <w:color w:val="FFFFFF" w:themeColor="background1"/>
                                <w:sz w:val="18"/>
                                <w:szCs w:val="18"/>
                              </w:rPr>
                            </w:pPr>
                          </w:p>
                          <w:p w14:paraId="64B9B161" w14:textId="77777777" w:rsidR="00BA1FF9" w:rsidRDefault="00EE36CC" w:rsidP="00EE36CC">
                            <w:pPr>
                              <w:jc w:val="center"/>
                              <w:rPr>
                                <w:color w:val="FFFFFF" w:themeColor="background1"/>
                                <w:sz w:val="44"/>
                                <w:szCs w:val="44"/>
                              </w:rPr>
                            </w:pPr>
                            <w:r w:rsidRPr="00BA2B10">
                              <w:rPr>
                                <w:color w:val="FFFFFF" w:themeColor="background1"/>
                                <w:sz w:val="44"/>
                                <w:szCs w:val="44"/>
                              </w:rPr>
                              <w:t xml:space="preserve">Guidance </w:t>
                            </w:r>
                            <w:r w:rsidR="00BA1FF9">
                              <w:rPr>
                                <w:color w:val="FFFFFF" w:themeColor="background1"/>
                                <w:sz w:val="44"/>
                                <w:szCs w:val="44"/>
                              </w:rPr>
                              <w:t xml:space="preserve">Notes </w:t>
                            </w:r>
                          </w:p>
                          <w:p w14:paraId="4FE5E866" w14:textId="5F7348B8" w:rsidR="008957C1" w:rsidRDefault="008957C1" w:rsidP="00EE36CC">
                            <w:pPr>
                              <w:jc w:val="center"/>
                              <w:rPr>
                                <w:color w:val="FFFFFF" w:themeColor="background1"/>
                                <w:sz w:val="44"/>
                                <w:szCs w:val="44"/>
                              </w:rPr>
                            </w:pPr>
                            <w:r>
                              <w:rPr>
                                <w:color w:val="FFFFFF" w:themeColor="background1"/>
                                <w:sz w:val="44"/>
                                <w:szCs w:val="44"/>
                              </w:rPr>
                              <w:t>Mid Ulster District Council</w:t>
                            </w:r>
                          </w:p>
                          <w:p w14:paraId="3AA11C77" w14:textId="73DD549F" w:rsidR="00EE36CC" w:rsidRPr="00BA2B10" w:rsidRDefault="008957C1" w:rsidP="00EE36CC">
                            <w:pPr>
                              <w:jc w:val="center"/>
                              <w:rPr>
                                <w:color w:val="FFFFFF" w:themeColor="background1"/>
                                <w:sz w:val="44"/>
                                <w:szCs w:val="44"/>
                              </w:rPr>
                            </w:pPr>
                            <w:r>
                              <w:rPr>
                                <w:color w:val="FFFFFF" w:themeColor="background1"/>
                                <w:sz w:val="44"/>
                                <w:szCs w:val="44"/>
                              </w:rPr>
                              <w:t>Sports</w:t>
                            </w:r>
                            <w:r w:rsidR="00EE36CC" w:rsidRPr="00BA2B10">
                              <w:rPr>
                                <w:color w:val="FFFFFF" w:themeColor="background1"/>
                                <w:sz w:val="44"/>
                                <w:szCs w:val="44"/>
                              </w:rPr>
                              <w:t xml:space="preserve"> Awards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34E37" id="_x0000_t202" coordsize="21600,21600" o:spt="202" path="m,l,21600r21600,l21600,xe">
                <v:stroke joinstyle="miter"/>
                <v:path gradientshapeok="t" o:connecttype="rect"/>
              </v:shapetype>
              <v:shape id="Text Box 19" o:spid="_x0000_s1026" type="#_x0000_t202" style="position:absolute;margin-left:0;margin-top:394.25pt;width:458pt;height:116.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" filled="f" strokecolor="white [3212]" strokeweight=".5pt">
                <v:textbox>
                  <w:txbxContent>
                    <w:p w14:paraId="1F3E787D" w14:textId="77777777" w:rsidR="00EE36CC" w:rsidRPr="00BA2B10" w:rsidRDefault="00EE36CC" w:rsidP="00EE36CC">
                      <w:pPr>
                        <w:jc w:val="center"/>
                        <w:rPr>
                          <w:color w:val="FFFFFF" w:themeColor="background1"/>
                          <w:sz w:val="18"/>
                          <w:szCs w:val="18"/>
                        </w:rPr>
                      </w:pPr>
                    </w:p>
                    <w:p w14:paraId="64B9B161" w14:textId="77777777" w:rsidR="00BA1FF9" w:rsidRDefault="00EE36CC" w:rsidP="00EE36CC">
                      <w:pPr>
                        <w:jc w:val="center"/>
                        <w:rPr>
                          <w:color w:val="FFFFFF" w:themeColor="background1"/>
                          <w:sz w:val="44"/>
                          <w:szCs w:val="44"/>
                        </w:rPr>
                      </w:pPr>
                      <w:r w:rsidRPr="00BA2B10">
                        <w:rPr>
                          <w:color w:val="FFFFFF" w:themeColor="background1"/>
                          <w:sz w:val="44"/>
                          <w:szCs w:val="44"/>
                        </w:rPr>
                        <w:t xml:space="preserve">Guidance </w:t>
                      </w:r>
                      <w:r w:rsidR="00BA1FF9">
                        <w:rPr>
                          <w:color w:val="FFFFFF" w:themeColor="background1"/>
                          <w:sz w:val="44"/>
                          <w:szCs w:val="44"/>
                        </w:rPr>
                        <w:t xml:space="preserve">Notes </w:t>
                      </w:r>
                    </w:p>
                    <w:p w14:paraId="4FE5E866" w14:textId="5F7348B8" w:rsidR="008957C1" w:rsidRDefault="008957C1" w:rsidP="00EE36CC">
                      <w:pPr>
                        <w:jc w:val="center"/>
                        <w:rPr>
                          <w:color w:val="FFFFFF" w:themeColor="background1"/>
                          <w:sz w:val="44"/>
                          <w:szCs w:val="44"/>
                        </w:rPr>
                      </w:pPr>
                      <w:r>
                        <w:rPr>
                          <w:color w:val="FFFFFF" w:themeColor="background1"/>
                          <w:sz w:val="44"/>
                          <w:szCs w:val="44"/>
                        </w:rPr>
                        <w:t>Mid Ulster District Council</w:t>
                      </w:r>
                    </w:p>
                    <w:p w14:paraId="3AA11C77" w14:textId="73DD549F" w:rsidR="00EE36CC" w:rsidRPr="00BA2B10" w:rsidRDefault="008957C1" w:rsidP="00EE36CC">
                      <w:pPr>
                        <w:jc w:val="center"/>
                        <w:rPr>
                          <w:color w:val="FFFFFF" w:themeColor="background1"/>
                          <w:sz w:val="44"/>
                          <w:szCs w:val="44"/>
                        </w:rPr>
                      </w:pPr>
                      <w:r>
                        <w:rPr>
                          <w:color w:val="FFFFFF" w:themeColor="background1"/>
                          <w:sz w:val="44"/>
                          <w:szCs w:val="44"/>
                        </w:rPr>
                        <w:t>Sports</w:t>
                      </w:r>
                      <w:r w:rsidR="00EE36CC" w:rsidRPr="00BA2B10">
                        <w:rPr>
                          <w:color w:val="FFFFFF" w:themeColor="background1"/>
                          <w:sz w:val="44"/>
                          <w:szCs w:val="44"/>
                        </w:rPr>
                        <w:t xml:space="preserve"> Awards 2025</w:t>
                      </w:r>
                    </w:p>
                  </w:txbxContent>
                </v:textbox>
                <w10:wrap anchorx="margin"/>
              </v:shape>
            </w:pict>
          </mc:Fallback>
        </mc:AlternateContent>
      </w:r>
    </w:p>
    <w:p w14:paraId="4F2DA491" w14:textId="77777777" w:rsidR="00A30705" w:rsidRDefault="00A30705"/>
    <w:p w14:paraId="52B47490" w14:textId="77777777" w:rsidR="00A30705" w:rsidRDefault="00A30705"/>
    <w:p w14:paraId="4907CAA8" w14:textId="77777777" w:rsidR="00A30705" w:rsidRDefault="00A30705"/>
    <w:p w14:paraId="6C38ACA0" w14:textId="77777777" w:rsidR="00A30705" w:rsidRDefault="00A30705"/>
    <w:p w14:paraId="182AC5BF" w14:textId="77777777" w:rsidR="00A30705" w:rsidRDefault="00A30705"/>
    <w:p w14:paraId="46533F95" w14:textId="340BF694" w:rsidR="00EE36CC" w:rsidRDefault="00EE36CC" w:rsidP="00EE36CC">
      <w:pPr>
        <w:tabs>
          <w:tab w:val="left" w:pos="1780"/>
        </w:tabs>
      </w:pPr>
    </w:p>
    <w:p w14:paraId="4C30D540" w14:textId="5D640F52" w:rsidR="00EE36CC" w:rsidRDefault="00EE36CC" w:rsidP="00EE36CC">
      <w:pPr>
        <w:tabs>
          <w:tab w:val="left" w:pos="1780"/>
        </w:tabs>
      </w:pPr>
    </w:p>
    <w:p w14:paraId="62C5753F" w14:textId="790282F7" w:rsidR="00EE36CC" w:rsidRDefault="00EE36CC" w:rsidP="00EE36CC">
      <w:pPr>
        <w:tabs>
          <w:tab w:val="left" w:pos="1780"/>
        </w:tabs>
      </w:pPr>
    </w:p>
    <w:p w14:paraId="27839337" w14:textId="153C6EF2" w:rsidR="00EE36CC" w:rsidRDefault="00EE36CC" w:rsidP="00EE36CC">
      <w:pPr>
        <w:tabs>
          <w:tab w:val="left" w:pos="1780"/>
        </w:tabs>
      </w:pPr>
    </w:p>
    <w:p w14:paraId="681E0697" w14:textId="379EDCE4" w:rsidR="00EE36CC" w:rsidRDefault="00EE36CC" w:rsidP="00EE36CC">
      <w:pPr>
        <w:tabs>
          <w:tab w:val="left" w:pos="1780"/>
        </w:tabs>
      </w:pPr>
    </w:p>
    <w:p w14:paraId="23B0D217" w14:textId="77777777" w:rsidR="00EE36CC" w:rsidRDefault="00EE36CC" w:rsidP="00EE36CC">
      <w:pPr>
        <w:tabs>
          <w:tab w:val="left" w:pos="1780"/>
        </w:tabs>
      </w:pPr>
    </w:p>
    <w:p w14:paraId="17CB28FF" w14:textId="0AC5B172" w:rsidR="00EE36CC" w:rsidRDefault="00EE36CC" w:rsidP="00EE36CC">
      <w:pPr>
        <w:tabs>
          <w:tab w:val="left" w:pos="1780"/>
        </w:tabs>
      </w:pPr>
    </w:p>
    <w:p w14:paraId="117B7000" w14:textId="740D521F" w:rsidR="00EE36CC" w:rsidRDefault="00A30705" w:rsidP="00EE36CC">
      <w:pPr>
        <w:tabs>
          <w:tab w:val="left" w:pos="1780"/>
        </w:tabs>
      </w:pPr>
      <w:r>
        <w:rPr>
          <w:noProof/>
        </w:rPr>
        <mc:AlternateContent>
          <mc:Choice Requires="wps">
            <w:drawing>
              <wp:anchor distT="0" distB="0" distL="114300" distR="114300" simplePos="0" relativeHeight="251688960" behindDoc="0" locked="0" layoutInCell="1" allowOverlap="1" wp14:anchorId="3E1473F6" wp14:editId="4649095E">
                <wp:simplePos x="0" y="0"/>
                <wp:positionH relativeFrom="column">
                  <wp:posOffset>207034</wp:posOffset>
                </wp:positionH>
                <wp:positionV relativeFrom="paragraph">
                  <wp:posOffset>65848</wp:posOffset>
                </wp:positionV>
                <wp:extent cx="5124091" cy="1397480"/>
                <wp:effectExtent l="0" t="0" r="6985" b="12700"/>
                <wp:wrapNone/>
                <wp:docPr id="686088393" name="Text Box 2"/>
                <wp:cNvGraphicFramePr/>
                <a:graphic xmlns:a="http://schemas.openxmlformats.org/drawingml/2006/main">
                  <a:graphicData uri="http://schemas.microsoft.com/office/word/2010/wordprocessingShape">
                    <wps:wsp>
                      <wps:cNvSpPr txBox="1"/>
                      <wps:spPr>
                        <a:xfrm>
                          <a:off x="0" y="0"/>
                          <a:ext cx="5124091" cy="1397480"/>
                        </a:xfrm>
                        <a:prstGeom prst="rect">
                          <a:avLst/>
                        </a:prstGeom>
                        <a:noFill/>
                        <a:ln w="6350" cap="rnd">
                          <a:solidFill>
                            <a:schemeClr val="bg1"/>
                          </a:solidFill>
                          <a:round/>
                        </a:ln>
                      </wps:spPr>
                      <wps:txbx>
                        <w:txbxContent>
                          <w:p w14:paraId="2AE696FC" w14:textId="77777777" w:rsidR="00A30705" w:rsidRDefault="00A30705"/>
                          <w:p w14:paraId="365519D7" w14:textId="77777777" w:rsidR="00A30705" w:rsidRDefault="00A30705" w:rsidP="00A30705">
                            <w:pPr>
                              <w:jc w:val="center"/>
                              <w:rPr>
                                <w:color w:val="FFFFFF" w:themeColor="background1"/>
                                <w:sz w:val="52"/>
                                <w:szCs w:val="52"/>
                              </w:rPr>
                            </w:pPr>
                            <w:r w:rsidRPr="00A30705">
                              <w:rPr>
                                <w:color w:val="FFFFFF" w:themeColor="background1"/>
                                <w:sz w:val="52"/>
                                <w:szCs w:val="52"/>
                              </w:rPr>
                              <w:t xml:space="preserve">Guidance </w:t>
                            </w:r>
                            <w:r>
                              <w:rPr>
                                <w:color w:val="FFFFFF" w:themeColor="background1"/>
                                <w:sz w:val="52"/>
                                <w:szCs w:val="52"/>
                              </w:rPr>
                              <w:t>N</w:t>
                            </w:r>
                            <w:r w:rsidRPr="00A30705">
                              <w:rPr>
                                <w:color w:val="FFFFFF" w:themeColor="background1"/>
                                <w:sz w:val="52"/>
                                <w:szCs w:val="52"/>
                              </w:rPr>
                              <w:t xml:space="preserve">otes for </w:t>
                            </w:r>
                          </w:p>
                          <w:p w14:paraId="56AC6984" w14:textId="76B26EE4" w:rsidR="00A30705" w:rsidRPr="00A30705" w:rsidRDefault="00A30705" w:rsidP="00A30705">
                            <w:pPr>
                              <w:jc w:val="center"/>
                              <w:rPr>
                                <w:color w:val="FFFFFF" w:themeColor="background1"/>
                                <w:sz w:val="52"/>
                                <w:szCs w:val="52"/>
                              </w:rPr>
                            </w:pPr>
                            <w:r w:rsidRPr="00A30705">
                              <w:rPr>
                                <w:color w:val="FFFFFF" w:themeColor="background1"/>
                                <w:sz w:val="52"/>
                                <w:szCs w:val="52"/>
                              </w:rPr>
                              <w:t>Mid Ulster Sports Awards 2025</w:t>
                            </w:r>
                          </w:p>
                          <w:p w14:paraId="18826205" w14:textId="77777777" w:rsidR="00A30705" w:rsidRDefault="00A30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1473F6" id="Text Box 2" o:spid="_x0000_s1027" type="#_x0000_t202" style="position:absolute;margin-left:16.3pt;margin-top:5.2pt;width:403.45pt;height:110.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" filled="f" strokecolor="white [3212]" strokeweight=".5pt">
                <v:stroke joinstyle="round" endcap="round"/>
                <v:textbox>
                  <w:txbxContent>
                    <w:p w14:paraId="2AE696FC" w14:textId="77777777" w:rsidR="00A30705" w:rsidRDefault="00A30705"/>
                    <w:p w14:paraId="365519D7" w14:textId="77777777" w:rsidR="00A30705" w:rsidRDefault="00A30705" w:rsidP="00A30705">
                      <w:pPr>
                        <w:jc w:val="center"/>
                        <w:rPr>
                          <w:color w:val="FFFFFF" w:themeColor="background1"/>
                          <w:sz w:val="52"/>
                          <w:szCs w:val="52"/>
                        </w:rPr>
                      </w:pPr>
                      <w:r w:rsidRPr="00A30705">
                        <w:rPr>
                          <w:color w:val="FFFFFF" w:themeColor="background1"/>
                          <w:sz w:val="52"/>
                          <w:szCs w:val="52"/>
                        </w:rPr>
                        <w:t xml:space="preserve">Guidance </w:t>
                      </w:r>
                      <w:r>
                        <w:rPr>
                          <w:color w:val="FFFFFF" w:themeColor="background1"/>
                          <w:sz w:val="52"/>
                          <w:szCs w:val="52"/>
                        </w:rPr>
                        <w:t>N</w:t>
                      </w:r>
                      <w:r w:rsidRPr="00A30705">
                        <w:rPr>
                          <w:color w:val="FFFFFF" w:themeColor="background1"/>
                          <w:sz w:val="52"/>
                          <w:szCs w:val="52"/>
                        </w:rPr>
                        <w:t xml:space="preserve">otes for </w:t>
                      </w:r>
                    </w:p>
                    <w:p w14:paraId="56AC6984" w14:textId="76B26EE4" w:rsidR="00A30705" w:rsidRPr="00A30705" w:rsidRDefault="00A30705" w:rsidP="00A30705">
                      <w:pPr>
                        <w:jc w:val="center"/>
                        <w:rPr>
                          <w:color w:val="FFFFFF" w:themeColor="background1"/>
                          <w:sz w:val="52"/>
                          <w:szCs w:val="52"/>
                        </w:rPr>
                      </w:pPr>
                      <w:r w:rsidRPr="00A30705">
                        <w:rPr>
                          <w:color w:val="FFFFFF" w:themeColor="background1"/>
                          <w:sz w:val="52"/>
                          <w:szCs w:val="52"/>
                        </w:rPr>
                        <w:t>Mid Ulster Sports Awards 2025</w:t>
                      </w:r>
                    </w:p>
                    <w:p w14:paraId="18826205" w14:textId="77777777" w:rsidR="00A30705" w:rsidRDefault="00A30705"/>
                  </w:txbxContent>
                </v:textbox>
              </v:shape>
            </w:pict>
          </mc:Fallback>
        </mc:AlternateContent>
      </w:r>
    </w:p>
    <w:p w14:paraId="3C64D6F1" w14:textId="0AC4C2D3" w:rsidR="00EE36CC" w:rsidRDefault="00EE36CC" w:rsidP="00EE36CC">
      <w:pPr>
        <w:tabs>
          <w:tab w:val="left" w:pos="1780"/>
        </w:tabs>
      </w:pPr>
    </w:p>
    <w:p w14:paraId="475213A8" w14:textId="77777777" w:rsidR="00EE36CC" w:rsidRDefault="00EE36CC" w:rsidP="00EE36CC">
      <w:pPr>
        <w:tabs>
          <w:tab w:val="left" w:pos="1780"/>
        </w:tabs>
      </w:pPr>
    </w:p>
    <w:p w14:paraId="1CCD0893" w14:textId="77777777" w:rsidR="00EE36CC" w:rsidRDefault="00EE36CC" w:rsidP="00EE36CC">
      <w:pPr>
        <w:tabs>
          <w:tab w:val="left" w:pos="1780"/>
        </w:tabs>
      </w:pPr>
    </w:p>
    <w:p w14:paraId="5AE06A49" w14:textId="7FC61D63" w:rsidR="00EE36CC" w:rsidRDefault="00EE36CC" w:rsidP="00EE36CC">
      <w:pPr>
        <w:tabs>
          <w:tab w:val="left" w:pos="17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4625"/>
      </w:tblGrid>
      <w:tr w:rsidR="00EE36CC" w14:paraId="4DD8EBC0" w14:textId="77777777" w:rsidTr="00EE36CC">
        <w:tc>
          <w:tcPr>
            <w:tcW w:w="4111" w:type="dxa"/>
          </w:tcPr>
          <w:p w14:paraId="541A3D85" w14:textId="5D21504D" w:rsidR="00EE36CC" w:rsidRPr="00DC1686" w:rsidRDefault="00EE36CC" w:rsidP="00EE36CC">
            <w:pPr>
              <w:rPr>
                <w:b/>
                <w:bCs/>
                <w:noProof/>
                <w:color w:val="C00000"/>
                <w:sz w:val="36"/>
                <w:szCs w:val="36"/>
              </w:rPr>
            </w:pPr>
            <w:r w:rsidRPr="00DC1686">
              <w:rPr>
                <w:b/>
                <w:bCs/>
                <w:noProof/>
                <w:color w:val="7D0513"/>
                <w:sz w:val="36"/>
                <w:szCs w:val="36"/>
              </w:rPr>
              <w:lastRenderedPageBreak/>
              <w:t>GUIDANCE FOR NOMINATORS</w:t>
            </w:r>
          </w:p>
          <w:p w14:paraId="3BC0D5B5" w14:textId="77777777" w:rsidR="00BA1FF9" w:rsidRPr="009C55F2" w:rsidRDefault="00BA1FF9" w:rsidP="00BA1FF9">
            <w:pPr>
              <w:pStyle w:val="NormalWeb"/>
              <w:rPr>
                <w:rFonts w:asciiTheme="minorHAnsi" w:hAnsiTheme="minorHAnsi"/>
                <w:sz w:val="26"/>
                <w:szCs w:val="26"/>
              </w:rPr>
            </w:pPr>
            <w:r w:rsidRPr="009C55F2">
              <w:rPr>
                <w:rStyle w:val="Strong"/>
                <w:rFonts w:asciiTheme="minorHAnsi" w:eastAsiaTheme="majorEastAsia" w:hAnsiTheme="minorHAnsi"/>
                <w:sz w:val="26"/>
                <w:szCs w:val="26"/>
              </w:rPr>
              <w:t>The Mid Ulster Sports Awards aims to recognise those people who have excelled in the world of sport and recognise the valuable contribution and time commitment of individuals and teams across the Mid Ulster District Council area.</w:t>
            </w:r>
            <w:r w:rsidRPr="009C55F2">
              <w:rPr>
                <w:rStyle w:val="Strong"/>
                <w:rFonts w:ascii="Arial" w:eastAsiaTheme="majorEastAsia" w:hAnsi="Arial" w:cs="Arial"/>
                <w:sz w:val="26"/>
                <w:szCs w:val="26"/>
              </w:rPr>
              <w:t>​</w:t>
            </w:r>
            <w:r w:rsidRPr="009C55F2">
              <w:rPr>
                <w:rStyle w:val="Strong"/>
                <w:rFonts w:asciiTheme="minorHAnsi" w:eastAsiaTheme="majorEastAsia" w:hAnsiTheme="minorHAnsi"/>
                <w:sz w:val="26"/>
                <w:szCs w:val="26"/>
              </w:rPr>
              <w:t> </w:t>
            </w:r>
          </w:p>
          <w:p w14:paraId="6FD34C0E" w14:textId="71516591" w:rsidR="00BA1FF9" w:rsidRPr="009C55F2" w:rsidRDefault="00BA1FF9" w:rsidP="00BA1FF9">
            <w:pPr>
              <w:pStyle w:val="NormalWeb"/>
              <w:rPr>
                <w:rFonts w:asciiTheme="minorHAnsi" w:hAnsiTheme="minorHAnsi"/>
                <w:sz w:val="26"/>
                <w:szCs w:val="26"/>
              </w:rPr>
            </w:pPr>
            <w:r w:rsidRPr="009C55F2">
              <w:rPr>
                <w:rFonts w:asciiTheme="minorHAnsi" w:hAnsiTheme="minorHAnsi"/>
                <w:sz w:val="26"/>
                <w:szCs w:val="26"/>
              </w:rPr>
              <w:t>Nominations are welcome</w:t>
            </w:r>
            <w:r w:rsidR="00563C96">
              <w:rPr>
                <w:rFonts w:asciiTheme="minorHAnsi" w:hAnsiTheme="minorHAnsi"/>
                <w:sz w:val="26"/>
                <w:szCs w:val="26"/>
              </w:rPr>
              <w:t>d</w:t>
            </w:r>
            <w:r w:rsidRPr="009C55F2">
              <w:rPr>
                <w:rFonts w:asciiTheme="minorHAnsi" w:hAnsiTheme="minorHAnsi"/>
                <w:sz w:val="26"/>
                <w:szCs w:val="26"/>
              </w:rPr>
              <w:t xml:space="preserve"> from sports clubs, physical activity groups, schools and members of the public across the </w:t>
            </w:r>
            <w:r w:rsidR="00740A71">
              <w:rPr>
                <w:rFonts w:asciiTheme="minorHAnsi" w:hAnsiTheme="minorHAnsi"/>
                <w:sz w:val="26"/>
                <w:szCs w:val="26"/>
              </w:rPr>
              <w:t>nine</w:t>
            </w:r>
            <w:r w:rsidRPr="009C55F2">
              <w:rPr>
                <w:rFonts w:asciiTheme="minorHAnsi" w:hAnsiTheme="minorHAnsi"/>
                <w:sz w:val="26"/>
                <w:szCs w:val="26"/>
              </w:rPr>
              <w:t xml:space="preserve"> award categories for teams and individuals, coaches, officials and volunteers. </w:t>
            </w:r>
          </w:p>
          <w:p w14:paraId="7A28030E" w14:textId="3FB0CA2F" w:rsidR="00EE36CC" w:rsidRPr="009C55F2" w:rsidRDefault="00AF2DF3" w:rsidP="00EE36CC">
            <w:pPr>
              <w:spacing w:after="160"/>
              <w:rPr>
                <w:noProof/>
                <w:sz w:val="26"/>
                <w:szCs w:val="26"/>
              </w:rPr>
            </w:pPr>
            <w:r w:rsidRPr="009C55F2">
              <w:rPr>
                <w:noProof/>
                <w:sz w:val="26"/>
                <w:szCs w:val="26"/>
              </w:rPr>
              <w:t>I</w:t>
            </w:r>
            <w:r w:rsidR="00EE36CC" w:rsidRPr="009C55F2">
              <w:rPr>
                <w:noProof/>
                <w:sz w:val="26"/>
                <w:szCs w:val="26"/>
              </w:rPr>
              <w:t>t</w:t>
            </w:r>
            <w:r w:rsidR="006E4900" w:rsidRPr="009C55F2">
              <w:rPr>
                <w:noProof/>
                <w:sz w:val="26"/>
                <w:szCs w:val="26"/>
              </w:rPr>
              <w:t>’</w:t>
            </w:r>
            <w:r w:rsidR="00EE36CC" w:rsidRPr="009C55F2">
              <w:rPr>
                <w:noProof/>
                <w:sz w:val="26"/>
                <w:szCs w:val="26"/>
              </w:rPr>
              <w:t xml:space="preserve">s free and easy to nominate. Simply fill in and submit an </w:t>
            </w:r>
            <w:r w:rsidR="00B66EDF" w:rsidRPr="009C55F2">
              <w:rPr>
                <w:noProof/>
                <w:sz w:val="26"/>
                <w:szCs w:val="26"/>
              </w:rPr>
              <w:t xml:space="preserve">online </w:t>
            </w:r>
            <w:r w:rsidR="00EE36CC" w:rsidRPr="009C55F2">
              <w:rPr>
                <w:noProof/>
                <w:sz w:val="26"/>
                <w:szCs w:val="26"/>
              </w:rPr>
              <w:t>entry form right away.</w:t>
            </w:r>
          </w:p>
          <w:p w14:paraId="4A62A427" w14:textId="5A905D26" w:rsidR="00EE36CC" w:rsidRPr="00D14222" w:rsidRDefault="00EE36CC" w:rsidP="00D14222">
            <w:pPr>
              <w:spacing w:after="160"/>
              <w:rPr>
                <w:b/>
                <w:bCs/>
                <w:noProof/>
                <w:sz w:val="26"/>
                <w:szCs w:val="26"/>
              </w:rPr>
            </w:pPr>
            <w:r w:rsidRPr="009C55F2">
              <w:rPr>
                <w:b/>
                <w:bCs/>
                <w:noProof/>
                <w:sz w:val="26"/>
                <w:szCs w:val="26"/>
              </w:rPr>
              <w:t xml:space="preserve">The </w:t>
            </w:r>
            <w:r w:rsidR="00DF42BC" w:rsidRPr="009C55F2">
              <w:rPr>
                <w:b/>
                <w:bCs/>
                <w:noProof/>
                <w:sz w:val="26"/>
                <w:szCs w:val="26"/>
              </w:rPr>
              <w:t>shortlisted nominee</w:t>
            </w:r>
            <w:r w:rsidR="00740A71">
              <w:rPr>
                <w:b/>
                <w:bCs/>
                <w:noProof/>
                <w:sz w:val="26"/>
                <w:szCs w:val="26"/>
              </w:rPr>
              <w:t>s for each category</w:t>
            </w:r>
            <w:r w:rsidR="00DF42BC" w:rsidRPr="009C55F2">
              <w:rPr>
                <w:b/>
                <w:bCs/>
                <w:noProof/>
                <w:sz w:val="26"/>
                <w:szCs w:val="26"/>
              </w:rPr>
              <w:t xml:space="preserve"> will be invited to attend the </w:t>
            </w:r>
            <w:r w:rsidRPr="009C55F2">
              <w:rPr>
                <w:b/>
                <w:bCs/>
                <w:noProof/>
                <w:sz w:val="26"/>
                <w:szCs w:val="26"/>
              </w:rPr>
              <w:t xml:space="preserve">Mid Ulster District Council </w:t>
            </w:r>
            <w:r w:rsidR="00BA1FF9" w:rsidRPr="009C55F2">
              <w:rPr>
                <w:b/>
                <w:bCs/>
                <w:noProof/>
                <w:sz w:val="26"/>
                <w:szCs w:val="26"/>
              </w:rPr>
              <w:t xml:space="preserve">Sports </w:t>
            </w:r>
            <w:r w:rsidRPr="009C55F2">
              <w:rPr>
                <w:b/>
                <w:bCs/>
                <w:noProof/>
                <w:sz w:val="26"/>
                <w:szCs w:val="26"/>
              </w:rPr>
              <w:t xml:space="preserve"> Awards on </w:t>
            </w:r>
            <w:r w:rsidR="00BA1FF9" w:rsidRPr="009C55F2">
              <w:rPr>
                <w:b/>
                <w:bCs/>
                <w:noProof/>
                <w:sz w:val="26"/>
                <w:szCs w:val="26"/>
              </w:rPr>
              <w:t>Thursday 20 November 2025</w:t>
            </w:r>
            <w:r w:rsidRPr="009C55F2">
              <w:rPr>
                <w:b/>
                <w:bCs/>
                <w:noProof/>
                <w:sz w:val="26"/>
                <w:szCs w:val="26"/>
              </w:rPr>
              <w:t xml:space="preserve"> in </w:t>
            </w:r>
            <w:r w:rsidR="006E4900" w:rsidRPr="009C55F2">
              <w:rPr>
                <w:b/>
                <w:bCs/>
                <w:noProof/>
                <w:sz w:val="26"/>
                <w:szCs w:val="26"/>
              </w:rPr>
              <w:t xml:space="preserve">the </w:t>
            </w:r>
            <w:r w:rsidRPr="009C55F2">
              <w:rPr>
                <w:b/>
                <w:bCs/>
                <w:noProof/>
                <w:sz w:val="26"/>
                <w:szCs w:val="26"/>
              </w:rPr>
              <w:t>Burnavon Arts Centre Cookstown</w:t>
            </w:r>
            <w:r w:rsidR="00DF42BC" w:rsidRPr="009C55F2">
              <w:rPr>
                <w:b/>
                <w:bCs/>
                <w:noProof/>
                <w:sz w:val="26"/>
                <w:szCs w:val="26"/>
              </w:rPr>
              <w:t xml:space="preserve"> where our overall winner</w:t>
            </w:r>
            <w:r w:rsidR="00740A71">
              <w:rPr>
                <w:b/>
                <w:bCs/>
                <w:noProof/>
                <w:sz w:val="26"/>
                <w:szCs w:val="26"/>
              </w:rPr>
              <w:t xml:space="preserve">s </w:t>
            </w:r>
            <w:r w:rsidR="00DF42BC" w:rsidRPr="009C55F2">
              <w:rPr>
                <w:b/>
                <w:bCs/>
                <w:noProof/>
                <w:sz w:val="26"/>
                <w:szCs w:val="26"/>
              </w:rPr>
              <w:t>will be announced</w:t>
            </w:r>
            <w:r w:rsidRPr="009C55F2">
              <w:rPr>
                <w:b/>
                <w:bCs/>
                <w:noProof/>
                <w:sz w:val="26"/>
                <w:szCs w:val="26"/>
              </w:rPr>
              <w:t>.</w:t>
            </w:r>
          </w:p>
        </w:tc>
        <w:tc>
          <w:tcPr>
            <w:tcW w:w="284" w:type="dxa"/>
          </w:tcPr>
          <w:p w14:paraId="4A358B3A" w14:textId="77777777" w:rsidR="00EE36CC" w:rsidRPr="00EE36CC" w:rsidRDefault="00EE36CC" w:rsidP="00EE36CC">
            <w:pPr>
              <w:spacing w:after="160"/>
              <w:rPr>
                <w:b/>
                <w:bCs/>
                <w:noProof/>
                <w:color w:val="7D0513"/>
                <w:sz w:val="26"/>
                <w:szCs w:val="26"/>
              </w:rPr>
            </w:pPr>
          </w:p>
        </w:tc>
        <w:tc>
          <w:tcPr>
            <w:tcW w:w="4625" w:type="dxa"/>
          </w:tcPr>
          <w:p w14:paraId="18E7A744" w14:textId="60956940" w:rsidR="00DC1686" w:rsidRPr="008957C1" w:rsidRDefault="00EE36CC" w:rsidP="00DC1686">
            <w:pPr>
              <w:rPr>
                <w:b/>
                <w:bCs/>
                <w:noProof/>
                <w:color w:val="7D0513"/>
                <w:sz w:val="36"/>
                <w:szCs w:val="36"/>
              </w:rPr>
            </w:pPr>
            <w:r w:rsidRPr="00DC1686">
              <w:rPr>
                <w:b/>
                <w:bCs/>
                <w:noProof/>
                <w:color w:val="7D0513"/>
                <w:sz w:val="36"/>
                <w:szCs w:val="36"/>
              </w:rPr>
              <w:t>NOMINATIONS</w:t>
            </w:r>
          </w:p>
          <w:p w14:paraId="46D92CC7" w14:textId="0380A5B7" w:rsidR="00EE36CC" w:rsidRPr="009C55F2" w:rsidRDefault="00EE36CC" w:rsidP="00EE36CC">
            <w:pPr>
              <w:spacing w:after="160"/>
              <w:rPr>
                <w:noProof/>
                <w:sz w:val="26"/>
                <w:szCs w:val="26"/>
              </w:rPr>
            </w:pPr>
            <w:r w:rsidRPr="009C55F2">
              <w:rPr>
                <w:b/>
                <w:bCs/>
                <w:noProof/>
                <w:sz w:val="26"/>
                <w:szCs w:val="26"/>
              </w:rPr>
              <w:t>Nominations must be received by</w:t>
            </w:r>
            <w:r w:rsidR="00AB5AA1" w:rsidRPr="009C55F2">
              <w:rPr>
                <w:b/>
                <w:bCs/>
                <w:noProof/>
                <w:sz w:val="26"/>
                <w:szCs w:val="26"/>
              </w:rPr>
              <w:t xml:space="preserve"> </w:t>
            </w:r>
            <w:r w:rsidRPr="009C55F2">
              <w:rPr>
                <w:b/>
                <w:bCs/>
                <w:noProof/>
                <w:sz w:val="26"/>
                <w:szCs w:val="26"/>
              </w:rPr>
              <w:t xml:space="preserve"> </w:t>
            </w:r>
            <w:r w:rsidR="00BA1FF9" w:rsidRPr="009C55F2">
              <w:rPr>
                <w:b/>
                <w:bCs/>
                <w:noProof/>
                <w:sz w:val="26"/>
                <w:szCs w:val="26"/>
              </w:rPr>
              <w:t xml:space="preserve">17 </w:t>
            </w:r>
            <w:r w:rsidR="00B66EDF" w:rsidRPr="009C55F2">
              <w:rPr>
                <w:b/>
                <w:bCs/>
                <w:noProof/>
                <w:sz w:val="26"/>
                <w:szCs w:val="26"/>
              </w:rPr>
              <w:t>October</w:t>
            </w:r>
            <w:r w:rsidR="00BA1FF9" w:rsidRPr="009C55F2">
              <w:rPr>
                <w:b/>
                <w:bCs/>
                <w:noProof/>
                <w:sz w:val="26"/>
                <w:szCs w:val="26"/>
              </w:rPr>
              <w:t xml:space="preserve"> </w:t>
            </w:r>
            <w:r w:rsidRPr="009C55F2">
              <w:rPr>
                <w:b/>
                <w:bCs/>
                <w:noProof/>
                <w:sz w:val="26"/>
                <w:szCs w:val="26"/>
              </w:rPr>
              <w:t xml:space="preserve">in order to be considered for the </w:t>
            </w:r>
            <w:r w:rsidR="00BA1FF9" w:rsidRPr="009C55F2">
              <w:rPr>
                <w:b/>
                <w:bCs/>
                <w:noProof/>
                <w:sz w:val="26"/>
                <w:szCs w:val="26"/>
              </w:rPr>
              <w:t>Mid Ulster Sports</w:t>
            </w:r>
            <w:r w:rsidRPr="009C55F2">
              <w:rPr>
                <w:b/>
                <w:bCs/>
                <w:noProof/>
                <w:sz w:val="26"/>
                <w:szCs w:val="26"/>
              </w:rPr>
              <w:t xml:space="preserve"> Awards 202</w:t>
            </w:r>
            <w:r w:rsidR="006E4900" w:rsidRPr="009C55F2">
              <w:rPr>
                <w:b/>
                <w:bCs/>
                <w:noProof/>
                <w:sz w:val="26"/>
                <w:szCs w:val="26"/>
              </w:rPr>
              <w:t>5</w:t>
            </w:r>
            <w:r w:rsidRPr="009C55F2">
              <w:rPr>
                <w:noProof/>
                <w:sz w:val="26"/>
                <w:szCs w:val="26"/>
              </w:rPr>
              <w:t xml:space="preserve">. </w:t>
            </w:r>
          </w:p>
          <w:p w14:paraId="4AAFF5F5" w14:textId="55C294CC" w:rsidR="00EE36CC" w:rsidRPr="009C55F2" w:rsidRDefault="00EE36CC" w:rsidP="00EE36CC">
            <w:pPr>
              <w:spacing w:after="160"/>
              <w:rPr>
                <w:noProof/>
                <w:sz w:val="26"/>
                <w:szCs w:val="26"/>
              </w:rPr>
            </w:pPr>
            <w:r w:rsidRPr="009C55F2">
              <w:rPr>
                <w:noProof/>
                <w:sz w:val="26"/>
                <w:szCs w:val="26"/>
              </w:rPr>
              <w:t>All nominations received after that date will not be considered.</w:t>
            </w:r>
          </w:p>
          <w:p w14:paraId="5B7B8BFF" w14:textId="606AA6BE" w:rsidR="00EE36CC" w:rsidRPr="009C55F2" w:rsidRDefault="00EE36CC" w:rsidP="00EE36CC">
            <w:pPr>
              <w:spacing w:after="160"/>
              <w:rPr>
                <w:noProof/>
                <w:sz w:val="26"/>
                <w:szCs w:val="26"/>
              </w:rPr>
            </w:pPr>
            <w:r w:rsidRPr="009C55F2">
              <w:rPr>
                <w:noProof/>
                <w:sz w:val="26"/>
                <w:szCs w:val="26"/>
              </w:rPr>
              <w:t xml:space="preserve">Please read the criteria carefully before making an application. If you feel that the </w:t>
            </w:r>
            <w:r w:rsidR="00F814F8">
              <w:rPr>
                <w:noProof/>
                <w:sz w:val="26"/>
                <w:szCs w:val="26"/>
              </w:rPr>
              <w:t>team</w:t>
            </w:r>
            <w:r w:rsidRPr="009C55F2">
              <w:rPr>
                <w:noProof/>
                <w:sz w:val="26"/>
                <w:szCs w:val="26"/>
              </w:rPr>
              <w:t xml:space="preserve"> or individual meets with the criteria</w:t>
            </w:r>
            <w:r w:rsidR="00DF42BC" w:rsidRPr="009C55F2">
              <w:rPr>
                <w:noProof/>
                <w:sz w:val="26"/>
                <w:szCs w:val="26"/>
              </w:rPr>
              <w:t>,</w:t>
            </w:r>
            <w:r w:rsidRPr="009C55F2">
              <w:rPr>
                <w:noProof/>
                <w:sz w:val="26"/>
                <w:szCs w:val="26"/>
              </w:rPr>
              <w:t xml:space="preserve"> then select the category that best applies to the </w:t>
            </w:r>
            <w:r w:rsidR="006E4900" w:rsidRPr="009C55F2">
              <w:rPr>
                <w:noProof/>
                <w:sz w:val="26"/>
                <w:szCs w:val="26"/>
              </w:rPr>
              <w:t xml:space="preserve">organisation or </w:t>
            </w:r>
            <w:r w:rsidRPr="009C55F2">
              <w:rPr>
                <w:noProof/>
                <w:sz w:val="26"/>
                <w:szCs w:val="26"/>
              </w:rPr>
              <w:t>individual you have in mind.</w:t>
            </w:r>
          </w:p>
          <w:p w14:paraId="27BAA352" w14:textId="4192F790" w:rsidR="00EE36CC" w:rsidRPr="009C55F2" w:rsidRDefault="00EE36CC" w:rsidP="00EE36CC">
            <w:pPr>
              <w:spacing w:after="160"/>
              <w:rPr>
                <w:noProof/>
                <w:sz w:val="26"/>
                <w:szCs w:val="26"/>
              </w:rPr>
            </w:pPr>
            <w:r w:rsidRPr="009C55F2">
              <w:rPr>
                <w:noProof/>
                <w:sz w:val="26"/>
                <w:szCs w:val="26"/>
              </w:rPr>
              <w:t xml:space="preserve">Please note the Judging panel </w:t>
            </w:r>
            <w:r w:rsidR="006E4900" w:rsidRPr="009C55F2">
              <w:rPr>
                <w:noProof/>
                <w:sz w:val="26"/>
                <w:szCs w:val="26"/>
              </w:rPr>
              <w:t xml:space="preserve">may </w:t>
            </w:r>
            <w:r w:rsidRPr="009C55F2">
              <w:rPr>
                <w:noProof/>
                <w:sz w:val="26"/>
                <w:szCs w:val="26"/>
              </w:rPr>
              <w:t xml:space="preserve">(at their discretion) change the category to the most appropriate </w:t>
            </w:r>
            <w:r w:rsidR="006E4900" w:rsidRPr="009C55F2">
              <w:rPr>
                <w:noProof/>
                <w:sz w:val="26"/>
                <w:szCs w:val="26"/>
              </w:rPr>
              <w:t xml:space="preserve">one </w:t>
            </w:r>
            <w:r w:rsidRPr="009C55F2">
              <w:rPr>
                <w:noProof/>
                <w:sz w:val="26"/>
                <w:szCs w:val="26"/>
              </w:rPr>
              <w:t xml:space="preserve">e.g. that best fits the nomination. </w:t>
            </w:r>
          </w:p>
          <w:p w14:paraId="412B9E66" w14:textId="77777777" w:rsidR="00EE36CC" w:rsidRPr="009C55F2" w:rsidRDefault="00EE36CC" w:rsidP="00EE36CC">
            <w:pPr>
              <w:spacing w:after="160"/>
              <w:rPr>
                <w:noProof/>
                <w:sz w:val="26"/>
                <w:szCs w:val="26"/>
              </w:rPr>
            </w:pPr>
            <w:r w:rsidRPr="009C55F2">
              <w:rPr>
                <w:noProof/>
                <w:sz w:val="26"/>
                <w:szCs w:val="26"/>
              </w:rPr>
              <w:t xml:space="preserve">Judging will be a 2 stage process with Stage 1 Eligibility Assessment and Stage 2 Assessment Scoring. </w:t>
            </w:r>
          </w:p>
          <w:p w14:paraId="156300C8" w14:textId="75D0DD18" w:rsidR="00CE175B" w:rsidRPr="009C55F2" w:rsidRDefault="00EE36CC" w:rsidP="00EE36CC">
            <w:pPr>
              <w:spacing w:after="160"/>
              <w:rPr>
                <w:noProof/>
                <w:sz w:val="26"/>
                <w:szCs w:val="26"/>
              </w:rPr>
            </w:pPr>
            <w:r w:rsidRPr="009C55F2">
              <w:rPr>
                <w:noProof/>
                <w:sz w:val="26"/>
                <w:szCs w:val="26"/>
              </w:rPr>
              <w:t>Please ensure to complete you</w:t>
            </w:r>
            <w:r w:rsidR="002921CD" w:rsidRPr="009C55F2">
              <w:rPr>
                <w:noProof/>
                <w:sz w:val="26"/>
                <w:szCs w:val="26"/>
              </w:rPr>
              <w:t>r</w:t>
            </w:r>
            <w:r w:rsidRPr="009C55F2">
              <w:rPr>
                <w:noProof/>
                <w:sz w:val="26"/>
                <w:szCs w:val="26"/>
              </w:rPr>
              <w:t xml:space="preserve"> application as accurately as possible within the word limit provided. </w:t>
            </w:r>
          </w:p>
          <w:p w14:paraId="45404662" w14:textId="0B2B8B89" w:rsidR="00EE36CC" w:rsidRPr="00EE36CC" w:rsidRDefault="00EE36CC" w:rsidP="00EE36CC">
            <w:pPr>
              <w:spacing w:after="160"/>
              <w:rPr>
                <w:sz w:val="26"/>
                <w:szCs w:val="26"/>
              </w:rPr>
            </w:pPr>
            <w:r w:rsidRPr="009C55F2">
              <w:rPr>
                <w:b/>
                <w:bCs/>
                <w:noProof/>
                <w:sz w:val="26"/>
                <w:szCs w:val="26"/>
              </w:rPr>
              <w:t>The decision of the judging panel is final</w:t>
            </w:r>
            <w:r w:rsidR="002921CD" w:rsidRPr="009C55F2">
              <w:rPr>
                <w:b/>
                <w:bCs/>
                <w:noProof/>
                <w:sz w:val="26"/>
                <w:szCs w:val="26"/>
              </w:rPr>
              <w:t xml:space="preserve"> and no correspondence will be entered into.</w:t>
            </w:r>
          </w:p>
        </w:tc>
      </w:tr>
    </w:tbl>
    <w:p w14:paraId="535E57A5" w14:textId="77777777" w:rsidR="009C55F2" w:rsidRDefault="009C55F2" w:rsidP="00C54890">
      <w:pPr>
        <w:spacing w:after="160"/>
        <w:rPr>
          <w:b/>
          <w:bCs/>
          <w:noProof/>
          <w:color w:val="7D0513"/>
          <w:sz w:val="36"/>
          <w:szCs w:val="36"/>
        </w:rPr>
      </w:pPr>
    </w:p>
    <w:p w14:paraId="10A5FD25" w14:textId="38C0B14B" w:rsidR="00C54890" w:rsidRPr="00DC1686" w:rsidRDefault="00C54890" w:rsidP="00C54890">
      <w:pPr>
        <w:spacing w:after="160"/>
        <w:rPr>
          <w:b/>
          <w:bCs/>
          <w:noProof/>
          <w:color w:val="7D0513"/>
          <w:sz w:val="36"/>
          <w:szCs w:val="36"/>
        </w:rPr>
      </w:pPr>
      <w:r w:rsidRPr="00DC1686">
        <w:rPr>
          <w:b/>
          <w:bCs/>
          <w:noProof/>
          <w:color w:val="7D0513"/>
          <w:sz w:val="36"/>
          <w:szCs w:val="36"/>
        </w:rPr>
        <w:t>NOMINATIONS</w:t>
      </w:r>
    </w:p>
    <w:p w14:paraId="244BBD3E" w14:textId="5D4D7D25" w:rsidR="00163E68" w:rsidRPr="009C55F2" w:rsidRDefault="00163E68" w:rsidP="00163E68">
      <w:pPr>
        <w:pStyle w:val="ListParagraph"/>
        <w:numPr>
          <w:ilvl w:val="0"/>
          <w:numId w:val="7"/>
        </w:numPr>
        <w:rPr>
          <w:rFonts w:cs="Arial"/>
          <w:sz w:val="26"/>
          <w:szCs w:val="26"/>
        </w:rPr>
      </w:pPr>
      <w:r w:rsidRPr="009C55F2">
        <w:rPr>
          <w:rFonts w:eastAsia="Times New Roman" w:cs="Arial"/>
          <w:color w:val="000000"/>
          <w:sz w:val="26"/>
          <w:szCs w:val="26"/>
          <w:lang w:eastAsia="en-GB"/>
        </w:rPr>
        <w:t>Nominations are welcome</w:t>
      </w:r>
      <w:r w:rsidR="00986F3F">
        <w:rPr>
          <w:rFonts w:eastAsia="Times New Roman" w:cs="Arial"/>
          <w:color w:val="000000"/>
          <w:sz w:val="26"/>
          <w:szCs w:val="26"/>
          <w:lang w:eastAsia="en-GB"/>
        </w:rPr>
        <w:t xml:space="preserve">d </w:t>
      </w:r>
      <w:r w:rsidRPr="009C55F2">
        <w:rPr>
          <w:rFonts w:eastAsia="Times New Roman" w:cs="Arial"/>
          <w:color w:val="000000"/>
          <w:sz w:val="26"/>
          <w:szCs w:val="26"/>
          <w:lang w:eastAsia="en-GB"/>
        </w:rPr>
        <w:t xml:space="preserve">from sports clubs, physical activity groups, schools and members of the public across the </w:t>
      </w:r>
      <w:r w:rsidR="00740A71">
        <w:rPr>
          <w:rFonts w:eastAsia="Times New Roman" w:cs="Arial"/>
          <w:color w:val="000000"/>
          <w:sz w:val="26"/>
          <w:szCs w:val="26"/>
          <w:lang w:eastAsia="en-GB"/>
        </w:rPr>
        <w:t>nine</w:t>
      </w:r>
      <w:r w:rsidRPr="009C55F2">
        <w:rPr>
          <w:rFonts w:eastAsia="Times New Roman" w:cs="Arial"/>
          <w:color w:val="000000"/>
          <w:sz w:val="26"/>
          <w:szCs w:val="26"/>
          <w:lang w:eastAsia="en-GB"/>
        </w:rPr>
        <w:t xml:space="preserve"> award categories for </w:t>
      </w:r>
      <w:r w:rsidRPr="009C55F2">
        <w:rPr>
          <w:rFonts w:eastAsia="Times New Roman" w:cs="Arial"/>
          <w:color w:val="231F20"/>
          <w:sz w:val="26"/>
          <w:szCs w:val="26"/>
          <w:lang w:eastAsia="en-GB"/>
        </w:rPr>
        <w:t>teams and individuals, coaches, officials and volunteers.</w:t>
      </w:r>
    </w:p>
    <w:p w14:paraId="08A7BD8E" w14:textId="77777777" w:rsidR="00163E68" w:rsidRPr="00307CBE" w:rsidRDefault="00163E68" w:rsidP="00163E68">
      <w:pPr>
        <w:pStyle w:val="ListParagraph"/>
        <w:numPr>
          <w:ilvl w:val="0"/>
          <w:numId w:val="7"/>
        </w:numPr>
        <w:rPr>
          <w:rFonts w:cs="Arial"/>
          <w:sz w:val="26"/>
          <w:szCs w:val="26"/>
        </w:rPr>
      </w:pPr>
      <w:r w:rsidRPr="009C55F2">
        <w:rPr>
          <w:rFonts w:cs="Arial"/>
          <w:sz w:val="26"/>
          <w:szCs w:val="26"/>
        </w:rPr>
        <w:t>All nominees must participate and/or reside within the Mid Ulster District Council area.</w:t>
      </w:r>
    </w:p>
    <w:p w14:paraId="1D08165B" w14:textId="77777777" w:rsidR="00307CBE" w:rsidRDefault="00163E68" w:rsidP="00163E68">
      <w:pPr>
        <w:pStyle w:val="ListParagraph"/>
        <w:numPr>
          <w:ilvl w:val="0"/>
          <w:numId w:val="7"/>
        </w:numPr>
        <w:rPr>
          <w:rFonts w:cs="Arial"/>
          <w:sz w:val="26"/>
          <w:szCs w:val="26"/>
        </w:rPr>
      </w:pPr>
      <w:r w:rsidRPr="00307CBE">
        <w:rPr>
          <w:rFonts w:cs="Arial"/>
          <w:sz w:val="26"/>
          <w:szCs w:val="26"/>
        </w:rPr>
        <w:t xml:space="preserve">Nominations are confined to performance/achievements between </w:t>
      </w:r>
      <w:r w:rsidR="00307CBE">
        <w:rPr>
          <w:rFonts w:cs="Arial"/>
          <w:sz w:val="26"/>
          <w:szCs w:val="26"/>
        </w:rPr>
        <w:tab/>
      </w:r>
    </w:p>
    <w:p w14:paraId="261FB5BF" w14:textId="6EC0FD89" w:rsidR="00163E68" w:rsidRPr="00307CBE" w:rsidRDefault="00163E68" w:rsidP="00307CBE">
      <w:pPr>
        <w:pStyle w:val="ListParagraph"/>
        <w:rPr>
          <w:rFonts w:cs="Arial"/>
          <w:b/>
          <w:bCs/>
          <w:sz w:val="26"/>
          <w:szCs w:val="26"/>
        </w:rPr>
      </w:pPr>
      <w:r w:rsidRPr="00307CBE">
        <w:rPr>
          <w:rFonts w:cs="Arial"/>
          <w:b/>
          <w:bCs/>
          <w:sz w:val="26"/>
          <w:szCs w:val="26"/>
        </w:rPr>
        <w:t>1</w:t>
      </w:r>
      <w:r w:rsidRPr="00307CBE">
        <w:rPr>
          <w:rFonts w:cs="Arial"/>
          <w:b/>
          <w:bCs/>
          <w:sz w:val="26"/>
          <w:szCs w:val="26"/>
          <w:vertAlign w:val="superscript"/>
        </w:rPr>
        <w:t>st</w:t>
      </w:r>
      <w:r w:rsidRPr="00307CBE">
        <w:rPr>
          <w:rFonts w:cs="Arial"/>
          <w:b/>
          <w:bCs/>
          <w:sz w:val="26"/>
          <w:szCs w:val="26"/>
        </w:rPr>
        <w:t xml:space="preserve"> </w:t>
      </w:r>
      <w:r w:rsidR="0051779B">
        <w:rPr>
          <w:rFonts w:cs="Arial"/>
          <w:b/>
          <w:bCs/>
          <w:sz w:val="26"/>
          <w:szCs w:val="26"/>
        </w:rPr>
        <w:t>January</w:t>
      </w:r>
      <w:r w:rsidR="009930D5" w:rsidRPr="00307CBE">
        <w:rPr>
          <w:rFonts w:cs="Arial"/>
          <w:b/>
          <w:bCs/>
          <w:sz w:val="26"/>
          <w:szCs w:val="26"/>
        </w:rPr>
        <w:t xml:space="preserve"> </w:t>
      </w:r>
      <w:r w:rsidRPr="00307CBE">
        <w:rPr>
          <w:rFonts w:cs="Arial"/>
          <w:b/>
          <w:bCs/>
          <w:sz w:val="26"/>
          <w:szCs w:val="26"/>
        </w:rPr>
        <w:t>202</w:t>
      </w:r>
      <w:r w:rsidR="009930D5" w:rsidRPr="00307CBE">
        <w:rPr>
          <w:rFonts w:cs="Arial"/>
          <w:b/>
          <w:bCs/>
          <w:sz w:val="26"/>
          <w:szCs w:val="26"/>
        </w:rPr>
        <w:t>4</w:t>
      </w:r>
      <w:r w:rsidRPr="00307CBE">
        <w:rPr>
          <w:rFonts w:cs="Arial"/>
          <w:b/>
          <w:bCs/>
          <w:sz w:val="26"/>
          <w:szCs w:val="26"/>
        </w:rPr>
        <w:t xml:space="preserve"> – 3</w:t>
      </w:r>
      <w:r w:rsidR="008D007D" w:rsidRPr="00307CBE">
        <w:rPr>
          <w:rFonts w:cs="Arial"/>
          <w:b/>
          <w:bCs/>
          <w:sz w:val="26"/>
          <w:szCs w:val="26"/>
        </w:rPr>
        <w:t>0</w:t>
      </w:r>
      <w:r w:rsidR="008D007D" w:rsidRPr="00307CBE">
        <w:rPr>
          <w:rFonts w:cs="Arial"/>
          <w:b/>
          <w:bCs/>
          <w:sz w:val="26"/>
          <w:szCs w:val="26"/>
          <w:vertAlign w:val="superscript"/>
        </w:rPr>
        <w:t>th</w:t>
      </w:r>
      <w:r w:rsidR="008D007D" w:rsidRPr="00307CBE">
        <w:rPr>
          <w:rFonts w:cs="Arial"/>
          <w:b/>
          <w:bCs/>
          <w:sz w:val="26"/>
          <w:szCs w:val="26"/>
        </w:rPr>
        <w:t xml:space="preserve"> September</w:t>
      </w:r>
      <w:r w:rsidRPr="00307CBE">
        <w:rPr>
          <w:rFonts w:cs="Arial"/>
          <w:b/>
          <w:bCs/>
          <w:sz w:val="26"/>
          <w:szCs w:val="26"/>
        </w:rPr>
        <w:t xml:space="preserve"> 202</w:t>
      </w:r>
      <w:r w:rsidR="008D007D" w:rsidRPr="00307CBE">
        <w:rPr>
          <w:rFonts w:cs="Arial"/>
          <w:b/>
          <w:bCs/>
          <w:sz w:val="26"/>
          <w:szCs w:val="26"/>
        </w:rPr>
        <w:t>5</w:t>
      </w:r>
      <w:r w:rsidRPr="00307CBE">
        <w:rPr>
          <w:rFonts w:cs="Arial"/>
          <w:b/>
          <w:bCs/>
          <w:sz w:val="26"/>
          <w:szCs w:val="26"/>
        </w:rPr>
        <w:t xml:space="preserve">. </w:t>
      </w:r>
    </w:p>
    <w:p w14:paraId="298C2CF7" w14:textId="77777777" w:rsidR="00163E68" w:rsidRPr="009C55F2" w:rsidRDefault="00163E68" w:rsidP="00163E68">
      <w:pPr>
        <w:pStyle w:val="ListParagraph"/>
        <w:numPr>
          <w:ilvl w:val="0"/>
          <w:numId w:val="7"/>
        </w:numPr>
        <w:rPr>
          <w:rFonts w:cs="Arial"/>
          <w:sz w:val="26"/>
          <w:szCs w:val="26"/>
        </w:rPr>
      </w:pPr>
      <w:r w:rsidRPr="009C55F2">
        <w:rPr>
          <w:rFonts w:cs="Arial"/>
          <w:sz w:val="26"/>
          <w:szCs w:val="26"/>
        </w:rPr>
        <w:t>The nominee must be involved in a sport whose governing body is recognised by Sport Northern Ireland, Sport Ireland, or UK Sport.</w:t>
      </w:r>
    </w:p>
    <w:p w14:paraId="5081DFC4" w14:textId="092EEF79" w:rsidR="00163E68" w:rsidRPr="009C55F2" w:rsidRDefault="00163E68" w:rsidP="00163E68">
      <w:pPr>
        <w:pStyle w:val="ListParagraph"/>
        <w:numPr>
          <w:ilvl w:val="0"/>
          <w:numId w:val="7"/>
        </w:numPr>
        <w:rPr>
          <w:rFonts w:cs="Arial"/>
          <w:sz w:val="26"/>
          <w:szCs w:val="26"/>
        </w:rPr>
      </w:pPr>
      <w:r w:rsidRPr="009C55F2">
        <w:rPr>
          <w:rFonts w:cs="Arial"/>
          <w:sz w:val="26"/>
          <w:szCs w:val="26"/>
        </w:rPr>
        <w:t xml:space="preserve">All teams/individuals can complete one nomination in each of the </w:t>
      </w:r>
      <w:r w:rsidR="00740A71">
        <w:rPr>
          <w:rFonts w:cs="Arial"/>
          <w:sz w:val="26"/>
          <w:szCs w:val="26"/>
        </w:rPr>
        <w:t>nine</w:t>
      </w:r>
      <w:r w:rsidRPr="009C55F2">
        <w:rPr>
          <w:rFonts w:cs="Arial"/>
          <w:sz w:val="26"/>
          <w:szCs w:val="26"/>
        </w:rPr>
        <w:t xml:space="preserve"> categories available.</w:t>
      </w:r>
    </w:p>
    <w:p w14:paraId="21723AD9" w14:textId="5349B944" w:rsidR="00163E68" w:rsidRPr="009C55F2" w:rsidRDefault="00163E68" w:rsidP="00163E68">
      <w:pPr>
        <w:pStyle w:val="ListParagraph"/>
        <w:numPr>
          <w:ilvl w:val="0"/>
          <w:numId w:val="7"/>
        </w:numPr>
        <w:rPr>
          <w:rFonts w:cs="Arial"/>
          <w:sz w:val="26"/>
          <w:szCs w:val="26"/>
        </w:rPr>
      </w:pPr>
      <w:r w:rsidRPr="009C55F2">
        <w:rPr>
          <w:rFonts w:cs="Arial"/>
          <w:sz w:val="26"/>
          <w:szCs w:val="26"/>
        </w:rPr>
        <w:t xml:space="preserve">Nominations will close </w:t>
      </w:r>
      <w:r w:rsidR="00C97000" w:rsidRPr="009C55F2">
        <w:rPr>
          <w:rFonts w:cs="Arial"/>
          <w:sz w:val="26"/>
          <w:szCs w:val="26"/>
        </w:rPr>
        <w:t>at</w:t>
      </w:r>
      <w:r w:rsidRPr="009C55F2">
        <w:rPr>
          <w:rFonts w:cs="Arial"/>
          <w:sz w:val="26"/>
          <w:szCs w:val="26"/>
        </w:rPr>
        <w:t xml:space="preserve"> </w:t>
      </w:r>
      <w:r w:rsidR="002921CD" w:rsidRPr="009C55F2">
        <w:rPr>
          <w:rFonts w:cs="Arial"/>
          <w:sz w:val="26"/>
          <w:szCs w:val="26"/>
        </w:rPr>
        <w:t xml:space="preserve">12 noon on the </w:t>
      </w:r>
      <w:r w:rsidRPr="009C55F2">
        <w:rPr>
          <w:rFonts w:cs="Arial"/>
          <w:sz w:val="26"/>
          <w:szCs w:val="26"/>
        </w:rPr>
        <w:t>17</w:t>
      </w:r>
      <w:r w:rsidRPr="009C55F2">
        <w:rPr>
          <w:rFonts w:cs="Arial"/>
          <w:sz w:val="26"/>
          <w:szCs w:val="26"/>
          <w:vertAlign w:val="superscript"/>
        </w:rPr>
        <w:t>th</w:t>
      </w:r>
      <w:r w:rsidRPr="009C55F2">
        <w:rPr>
          <w:rFonts w:cs="Arial"/>
          <w:sz w:val="26"/>
          <w:szCs w:val="26"/>
        </w:rPr>
        <w:t xml:space="preserve"> October 2025.</w:t>
      </w:r>
    </w:p>
    <w:p w14:paraId="36485134" w14:textId="77777777" w:rsidR="00163E68" w:rsidRPr="009C55F2" w:rsidRDefault="00163E68" w:rsidP="00163E68">
      <w:pPr>
        <w:pStyle w:val="ListParagraph"/>
        <w:numPr>
          <w:ilvl w:val="0"/>
          <w:numId w:val="7"/>
        </w:numPr>
        <w:rPr>
          <w:rFonts w:cs="Arial"/>
          <w:sz w:val="26"/>
          <w:szCs w:val="26"/>
        </w:rPr>
      </w:pPr>
      <w:r w:rsidRPr="009C55F2">
        <w:rPr>
          <w:rFonts w:cs="Arial"/>
          <w:sz w:val="26"/>
          <w:szCs w:val="26"/>
        </w:rPr>
        <w:t>Mid Ulster District Council reserves the right to move nominees to other categories if they deem them to be more relevant or create new categories as required.</w:t>
      </w:r>
    </w:p>
    <w:p w14:paraId="0F5FFE7A" w14:textId="40974F6E" w:rsidR="00163E68" w:rsidRPr="009C55F2" w:rsidRDefault="00163E68" w:rsidP="00163E68">
      <w:pPr>
        <w:pStyle w:val="ListParagraph"/>
        <w:numPr>
          <w:ilvl w:val="0"/>
          <w:numId w:val="7"/>
        </w:numPr>
        <w:rPr>
          <w:rFonts w:cs="Arial"/>
          <w:sz w:val="26"/>
          <w:szCs w:val="26"/>
        </w:rPr>
      </w:pPr>
      <w:r w:rsidRPr="009C55F2">
        <w:rPr>
          <w:rFonts w:cs="Arial"/>
          <w:sz w:val="26"/>
          <w:szCs w:val="26"/>
        </w:rPr>
        <w:t xml:space="preserve">Nominations will be assessed by the MUDC Sports Awards Selection Committee which will consist of an independent representative from Sport Northern Ireland. Where necessary and appropriate the Committee will seek advice from </w:t>
      </w:r>
      <w:r w:rsidR="00740A71">
        <w:rPr>
          <w:rFonts w:cs="Arial"/>
          <w:sz w:val="26"/>
          <w:szCs w:val="26"/>
        </w:rPr>
        <w:t>other</w:t>
      </w:r>
      <w:r w:rsidRPr="009C55F2">
        <w:rPr>
          <w:rFonts w:cs="Arial"/>
          <w:sz w:val="26"/>
          <w:szCs w:val="26"/>
        </w:rPr>
        <w:t xml:space="preserve"> sources.</w:t>
      </w:r>
    </w:p>
    <w:p w14:paraId="230494E7" w14:textId="77777777" w:rsidR="00307CBE" w:rsidRDefault="00146131" w:rsidP="004B551A">
      <w:pPr>
        <w:pStyle w:val="ListParagraph"/>
        <w:numPr>
          <w:ilvl w:val="0"/>
          <w:numId w:val="7"/>
        </w:numPr>
        <w:rPr>
          <w:rFonts w:cs="Arial"/>
          <w:sz w:val="26"/>
          <w:szCs w:val="26"/>
        </w:rPr>
      </w:pPr>
      <w:r w:rsidRPr="00307CBE">
        <w:rPr>
          <w:rFonts w:cs="Arial"/>
          <w:sz w:val="26"/>
          <w:szCs w:val="26"/>
        </w:rPr>
        <w:t>Detailed information should be provided about the nominees sporting performance and/or outstanding sporting achievements between</w:t>
      </w:r>
      <w:r w:rsidR="00483CD8" w:rsidRPr="00307CBE">
        <w:rPr>
          <w:rFonts w:cs="Arial"/>
          <w:sz w:val="26"/>
          <w:szCs w:val="26"/>
        </w:rPr>
        <w:t xml:space="preserve"> </w:t>
      </w:r>
      <w:r w:rsidR="00307CBE">
        <w:rPr>
          <w:rFonts w:cs="Arial"/>
          <w:sz w:val="26"/>
          <w:szCs w:val="26"/>
        </w:rPr>
        <w:tab/>
      </w:r>
    </w:p>
    <w:p w14:paraId="285D826C" w14:textId="382D5EFC" w:rsidR="00146131" w:rsidRPr="00307CBE" w:rsidRDefault="00483CD8" w:rsidP="00307CBE">
      <w:pPr>
        <w:pStyle w:val="ListParagraph"/>
        <w:rPr>
          <w:rFonts w:cs="Arial"/>
          <w:b/>
          <w:bCs/>
          <w:sz w:val="26"/>
          <w:szCs w:val="26"/>
        </w:rPr>
      </w:pPr>
      <w:r w:rsidRPr="00307CBE">
        <w:rPr>
          <w:rFonts w:cs="Arial"/>
          <w:b/>
          <w:bCs/>
          <w:sz w:val="26"/>
          <w:szCs w:val="26"/>
        </w:rPr>
        <w:t xml:space="preserve">1st </w:t>
      </w:r>
      <w:r w:rsidR="0051779B">
        <w:rPr>
          <w:rFonts w:cs="Arial"/>
          <w:b/>
          <w:bCs/>
          <w:sz w:val="26"/>
          <w:szCs w:val="26"/>
        </w:rPr>
        <w:t>January</w:t>
      </w:r>
      <w:r w:rsidRPr="00307CBE">
        <w:rPr>
          <w:rFonts w:cs="Arial"/>
          <w:b/>
          <w:bCs/>
          <w:sz w:val="26"/>
          <w:szCs w:val="26"/>
        </w:rPr>
        <w:t xml:space="preserve"> 2024 – 30th September 2025.</w:t>
      </w:r>
      <w:r w:rsidR="00740A71">
        <w:rPr>
          <w:rFonts w:cs="Arial"/>
          <w:b/>
          <w:bCs/>
          <w:sz w:val="26"/>
          <w:szCs w:val="26"/>
        </w:rPr>
        <w:t xml:space="preserve">  </w:t>
      </w:r>
      <w:r w:rsidR="00740A71" w:rsidRPr="009C55F2">
        <w:rPr>
          <w:rFonts w:cs="Arial"/>
          <w:sz w:val="26"/>
          <w:szCs w:val="26"/>
        </w:rPr>
        <w:t>Please ensure to populate the nomination form</w:t>
      </w:r>
      <w:r w:rsidR="00740A71">
        <w:rPr>
          <w:rFonts w:cs="Arial"/>
          <w:sz w:val="26"/>
          <w:szCs w:val="26"/>
        </w:rPr>
        <w:t xml:space="preserve"> with detailed information based on the published criteria specified in the category you have chosen </w:t>
      </w:r>
      <w:r w:rsidR="00740A71" w:rsidRPr="009C55F2">
        <w:rPr>
          <w:rFonts w:cs="Arial"/>
          <w:sz w:val="26"/>
          <w:szCs w:val="26"/>
        </w:rPr>
        <w:t>as all nominations will be scored against</w:t>
      </w:r>
      <w:r w:rsidR="00740A71">
        <w:rPr>
          <w:rFonts w:cs="Arial"/>
          <w:sz w:val="26"/>
          <w:szCs w:val="26"/>
        </w:rPr>
        <w:t xml:space="preserve"> each award category’s </w:t>
      </w:r>
      <w:r w:rsidR="00740A71" w:rsidRPr="009C55F2">
        <w:rPr>
          <w:rFonts w:cs="Arial"/>
          <w:sz w:val="26"/>
          <w:szCs w:val="26"/>
        </w:rPr>
        <w:t>criteria</w:t>
      </w:r>
      <w:r w:rsidR="00740A71">
        <w:rPr>
          <w:rFonts w:cs="Arial"/>
          <w:sz w:val="26"/>
          <w:szCs w:val="26"/>
        </w:rPr>
        <w:t>.</w:t>
      </w:r>
    </w:p>
    <w:p w14:paraId="266139EF" w14:textId="77777777" w:rsidR="00146131" w:rsidRPr="009C55F2" w:rsidRDefault="00146131" w:rsidP="00146131">
      <w:pPr>
        <w:pStyle w:val="ListParagraph"/>
        <w:numPr>
          <w:ilvl w:val="0"/>
          <w:numId w:val="7"/>
        </w:numPr>
        <w:rPr>
          <w:rFonts w:cs="Arial"/>
          <w:sz w:val="26"/>
          <w:szCs w:val="26"/>
        </w:rPr>
      </w:pPr>
      <w:r w:rsidRPr="009C55F2">
        <w:rPr>
          <w:rFonts w:cs="Arial"/>
          <w:sz w:val="26"/>
          <w:szCs w:val="26"/>
        </w:rPr>
        <w:t>Only information contained within the nomination form will be used for assessment.</w:t>
      </w:r>
    </w:p>
    <w:p w14:paraId="24E37A4D" w14:textId="77777777" w:rsidR="00146131" w:rsidRPr="00146131" w:rsidRDefault="00146131" w:rsidP="00146131">
      <w:pPr>
        <w:rPr>
          <w:rFonts w:cs="Arial"/>
          <w:sz w:val="28"/>
          <w:szCs w:val="28"/>
        </w:rPr>
      </w:pPr>
    </w:p>
    <w:p w14:paraId="513E8214" w14:textId="77777777" w:rsidR="00DC1686" w:rsidRPr="00DC1686" w:rsidRDefault="00DC1686" w:rsidP="00DC1686">
      <w:pPr>
        <w:pStyle w:val="ListParagraph"/>
        <w:rPr>
          <w:noProof/>
          <w:sz w:val="26"/>
          <w:szCs w:val="26"/>
        </w:rPr>
      </w:pPr>
    </w:p>
    <w:p w14:paraId="40497B80" w14:textId="0287D9A7" w:rsidR="00716BEC" w:rsidRPr="00716BEC" w:rsidRDefault="00A30705" w:rsidP="006C6967">
      <w:pPr>
        <w:tabs>
          <w:tab w:val="left" w:pos="1780"/>
        </w:tabs>
        <w:rPr>
          <w:b/>
          <w:bCs/>
          <w:noProof/>
          <w:color w:val="7D0513"/>
          <w:sz w:val="36"/>
          <w:szCs w:val="36"/>
        </w:rPr>
      </w:pPr>
      <w:r>
        <w:rPr>
          <w:b/>
          <w:bCs/>
          <w:noProof/>
          <w:color w:val="7D0513"/>
          <w:sz w:val="36"/>
          <w:szCs w:val="36"/>
        </w:rPr>
        <w:lastRenderedPageBreak/>
        <w:t>A</w:t>
      </w:r>
      <w:r w:rsidR="00CE175B" w:rsidRPr="00DC1686">
        <w:rPr>
          <w:b/>
          <w:bCs/>
          <w:noProof/>
          <w:color w:val="7D0513"/>
          <w:sz w:val="36"/>
          <w:szCs w:val="36"/>
        </w:rPr>
        <w:t>WARD CATEGORIES</w:t>
      </w:r>
    </w:p>
    <w:p w14:paraId="0281AFA6" w14:textId="77777777" w:rsidR="00CE175B" w:rsidRDefault="00CE175B" w:rsidP="00EE36CC">
      <w:pPr>
        <w:tabs>
          <w:tab w:val="left" w:pos="1780"/>
        </w:tabs>
      </w:pPr>
    </w:p>
    <w:tbl>
      <w:tblPr>
        <w:tblW w:w="0" w:type="auto"/>
        <w:tblInd w:w="-118" w:type="dxa"/>
        <w:tblBorders>
          <w:top w:val="single" w:sz="2" w:space="0" w:color="7D0513"/>
          <w:left w:val="single" w:sz="2" w:space="0" w:color="7D0513"/>
          <w:bottom w:val="single" w:sz="2" w:space="0" w:color="7D0513"/>
          <w:right w:val="single" w:sz="2" w:space="0" w:color="7D0513"/>
          <w:insideH w:val="single" w:sz="2" w:space="0" w:color="7D0513"/>
          <w:insideV w:val="single" w:sz="2" w:space="0" w:color="7D0513"/>
        </w:tblBorders>
        <w:tblLayout w:type="fixed"/>
        <w:tblLook w:val="0000" w:firstRow="0" w:lastRow="0" w:firstColumn="0" w:lastColumn="0" w:noHBand="0" w:noVBand="0"/>
      </w:tblPr>
      <w:tblGrid>
        <w:gridCol w:w="2235"/>
        <w:gridCol w:w="6662"/>
      </w:tblGrid>
      <w:tr w:rsidR="00BF2CDA" w:rsidRPr="00BF2CDA" w14:paraId="11C11608" w14:textId="77777777" w:rsidTr="00447A40">
        <w:tc>
          <w:tcPr>
            <w:tcW w:w="2235" w:type="dxa"/>
            <w:shd w:val="clear" w:color="auto" w:fill="7D0513"/>
            <w:tcMar>
              <w:top w:w="100" w:type="nil"/>
              <w:left w:w="20" w:type="nil"/>
              <w:bottom w:w="20" w:type="nil"/>
              <w:right w:w="100" w:type="nil"/>
            </w:tcMar>
          </w:tcPr>
          <w:p w14:paraId="6B321581" w14:textId="77777777" w:rsidR="00BF2CDA" w:rsidRPr="00BF2CDA" w:rsidRDefault="00BF2CDA" w:rsidP="00BF2CDA">
            <w:pPr>
              <w:tabs>
                <w:tab w:val="left" w:pos="1780"/>
              </w:tabs>
              <w:rPr>
                <w:b/>
                <w:bCs/>
                <w:color w:val="FFFFFF" w:themeColor="background1"/>
                <w:sz w:val="28"/>
                <w:szCs w:val="28"/>
              </w:rPr>
            </w:pPr>
            <w:r w:rsidRPr="00BF2CDA">
              <w:rPr>
                <w:b/>
                <w:bCs/>
                <w:color w:val="FFFFFF" w:themeColor="background1"/>
                <w:sz w:val="28"/>
                <w:szCs w:val="28"/>
              </w:rPr>
              <w:t>CATEGORY</w:t>
            </w:r>
          </w:p>
        </w:tc>
        <w:tc>
          <w:tcPr>
            <w:tcW w:w="6662" w:type="dxa"/>
            <w:shd w:val="clear" w:color="auto" w:fill="7D0513"/>
            <w:tcMar>
              <w:top w:w="100" w:type="nil"/>
              <w:left w:w="20" w:type="nil"/>
              <w:bottom w:w="20" w:type="nil"/>
              <w:right w:w="100" w:type="nil"/>
            </w:tcMar>
          </w:tcPr>
          <w:p w14:paraId="1DED631D" w14:textId="77777777" w:rsidR="00BF2CDA" w:rsidRDefault="00BF2CDA" w:rsidP="00BF2CDA">
            <w:pPr>
              <w:tabs>
                <w:tab w:val="left" w:pos="1780"/>
              </w:tabs>
              <w:rPr>
                <w:b/>
                <w:bCs/>
                <w:color w:val="FFFFFF" w:themeColor="background1"/>
                <w:sz w:val="28"/>
                <w:szCs w:val="28"/>
              </w:rPr>
            </w:pPr>
            <w:r w:rsidRPr="00BF2CDA">
              <w:rPr>
                <w:b/>
                <w:bCs/>
                <w:color w:val="FFFFFF" w:themeColor="background1"/>
                <w:sz w:val="28"/>
                <w:szCs w:val="28"/>
              </w:rPr>
              <w:t>DESCRIPTION</w:t>
            </w:r>
          </w:p>
          <w:p w14:paraId="7B6FF96F" w14:textId="77777777" w:rsidR="00716BEC" w:rsidRPr="00BF2CDA" w:rsidRDefault="00716BEC" w:rsidP="00BF2CDA">
            <w:pPr>
              <w:tabs>
                <w:tab w:val="left" w:pos="1780"/>
              </w:tabs>
              <w:rPr>
                <w:b/>
                <w:bCs/>
                <w:color w:val="FFFFFF" w:themeColor="background1"/>
                <w:sz w:val="28"/>
                <w:szCs w:val="28"/>
              </w:rPr>
            </w:pPr>
          </w:p>
        </w:tc>
      </w:tr>
      <w:tr w:rsidR="00447A40" w:rsidRPr="00BF2CDA" w14:paraId="6DE94F12" w14:textId="77777777" w:rsidTr="00307CBE">
        <w:trPr>
          <w:trHeight w:val="4249"/>
        </w:trPr>
        <w:tc>
          <w:tcPr>
            <w:tcW w:w="2235"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A419418" w14:textId="77777777" w:rsidR="00BA1FF9" w:rsidRDefault="00BA1FF9" w:rsidP="00BA1FF9">
            <w:pPr>
              <w:rPr>
                <w:rFonts w:ascii="Arial" w:eastAsia="Times New Roman" w:hAnsi="Arial" w:cs="Arial"/>
                <w:b/>
                <w:kern w:val="0"/>
                <w:lang w:eastAsia="en-GB"/>
                <w14:ligatures w14:val="none"/>
              </w:rPr>
            </w:pPr>
          </w:p>
          <w:p w14:paraId="57685CC8" w14:textId="079317DF" w:rsidR="00BA1FF9" w:rsidRPr="00BA1FF9" w:rsidRDefault="00BA1FF9" w:rsidP="00BA1FF9">
            <w:pPr>
              <w:rPr>
                <w:rFonts w:ascii="Arial" w:eastAsia="Times New Roman" w:hAnsi="Arial" w:cs="Arial"/>
                <w:b/>
                <w:kern w:val="0"/>
                <w:lang w:eastAsia="en-GB"/>
                <w14:ligatures w14:val="none"/>
              </w:rPr>
            </w:pPr>
            <w:r w:rsidRPr="00BA1FF9">
              <w:rPr>
                <w:rFonts w:ascii="Arial" w:eastAsia="Times New Roman" w:hAnsi="Arial" w:cs="Arial"/>
                <w:b/>
                <w:kern w:val="0"/>
                <w:lang w:eastAsia="en-GB"/>
                <w14:ligatures w14:val="none"/>
              </w:rPr>
              <w:t>Sports Person of the Year Award</w:t>
            </w:r>
          </w:p>
          <w:p w14:paraId="3776EA61" w14:textId="4AE53D2A" w:rsidR="00BF2CDA" w:rsidRPr="00BF2CDA" w:rsidRDefault="00BF2CDA" w:rsidP="00BF2CDA">
            <w:pPr>
              <w:tabs>
                <w:tab w:val="left" w:pos="1780"/>
              </w:tabs>
              <w:rPr>
                <w:b/>
                <w:bCs/>
                <w:sz w:val="28"/>
                <w:szCs w:val="28"/>
              </w:rPr>
            </w:pPr>
          </w:p>
        </w:tc>
        <w:tc>
          <w:tcPr>
            <w:tcW w:w="6662"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E96C6EA" w14:textId="77777777" w:rsidR="00BA1FF9" w:rsidRPr="00307CBE" w:rsidRDefault="00BA1FF9" w:rsidP="00BA1FF9">
            <w:pPr>
              <w:rPr>
                <w:rFonts w:eastAsia="Times New Roman" w:cs="Arial"/>
                <w:kern w:val="0"/>
                <w:lang w:eastAsia="en-GB"/>
                <w14:ligatures w14:val="none"/>
              </w:rPr>
            </w:pPr>
            <w:bookmarkStart w:id="1" w:name="_Hlk155954496"/>
          </w:p>
          <w:p w14:paraId="680A4AED" w14:textId="756ED1A0" w:rsidR="00BA1FF9" w:rsidRPr="00307CBE" w:rsidRDefault="00BA1FF9" w:rsidP="00307CBE">
            <w:pPr>
              <w:rPr>
                <w:rFonts w:cs="Arial"/>
                <w:kern w:val="0"/>
                <w14:ligatures w14:val="none"/>
              </w:rPr>
            </w:pPr>
            <w:r w:rsidRPr="00307CBE">
              <w:rPr>
                <w:rFonts w:eastAsia="Times New Roman" w:cs="Arial"/>
                <w:kern w:val="0"/>
                <w:lang w:eastAsia="en-GB"/>
                <w14:ligatures w14:val="none"/>
              </w:rPr>
              <w:t xml:space="preserve">This award recognises </w:t>
            </w:r>
            <w:r w:rsidR="00D32F78" w:rsidRPr="00307CBE">
              <w:rPr>
                <w:rFonts w:eastAsia="Times New Roman" w:cs="Arial"/>
                <w:kern w:val="0"/>
                <w:lang w:eastAsia="en-GB"/>
                <w14:ligatures w14:val="none"/>
              </w:rPr>
              <w:t xml:space="preserve">a </w:t>
            </w:r>
            <w:r w:rsidRPr="00307CBE">
              <w:rPr>
                <w:rFonts w:eastAsia="Times New Roman" w:cs="Arial"/>
                <w:kern w:val="0"/>
                <w:lang w:eastAsia="en-GB"/>
                <w14:ligatures w14:val="none"/>
              </w:rPr>
              <w:t xml:space="preserve">high achieving sports person (over 18).  </w:t>
            </w:r>
            <w:r w:rsidRPr="00307CBE">
              <w:rPr>
                <w:rFonts w:cs="Arial"/>
                <w:kern w:val="0"/>
                <w14:ligatures w14:val="none"/>
              </w:rPr>
              <w:t xml:space="preserve">The Sports Person of the Year should have achieved at a high level, show strong leadership, set a good example, and uphold high behavioural and sporting standards.  They should go above and beyond in support for, and participation in, their sport.  </w:t>
            </w:r>
            <w:r w:rsidRPr="00307CBE">
              <w:rPr>
                <w:rFonts w:eastAsia="Times New Roman" w:cs="Arial"/>
                <w:kern w:val="0"/>
                <w:lang w:eastAsia="en-GB"/>
                <w14:ligatures w14:val="none"/>
              </w:rPr>
              <w:t xml:space="preserve">Nomination forms should include details of all sporting achievements, including competitions and honours at club, county, regional, national, and international levels.  The form should include an indication of </w:t>
            </w:r>
            <w:r w:rsidRPr="00307CBE">
              <w:rPr>
                <w:rFonts w:cs="Arial"/>
                <w:kern w:val="0"/>
                <w14:ligatures w14:val="none"/>
              </w:rPr>
              <w:t>the nominee’s strong leadership, going above and beyond, level of commitment to their sport (training schedule, dedication), opportunities taken to develop and other contributions to roles such as mentor, coach, or club ambassador.</w:t>
            </w:r>
            <w:bookmarkEnd w:id="1"/>
          </w:p>
        </w:tc>
      </w:tr>
      <w:tr w:rsidR="00447A40" w:rsidRPr="00BF2CDA" w14:paraId="42B6443F"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31228ED0" w14:textId="77777777" w:rsidR="00BA1FF9" w:rsidRDefault="00BA1FF9" w:rsidP="00BA1FF9">
            <w:pPr>
              <w:rPr>
                <w:rFonts w:ascii="Arial" w:eastAsia="Times New Roman" w:hAnsi="Arial" w:cs="Arial"/>
                <w:b/>
                <w:kern w:val="0"/>
                <w:lang w:eastAsia="en-GB"/>
                <w14:ligatures w14:val="none"/>
              </w:rPr>
            </w:pPr>
          </w:p>
          <w:p w14:paraId="7A9BEBE1" w14:textId="77777777" w:rsidR="00BA1FF9" w:rsidRDefault="00BA1FF9" w:rsidP="00BA1FF9">
            <w:pPr>
              <w:rPr>
                <w:rFonts w:ascii="Arial" w:eastAsia="Times New Roman" w:hAnsi="Arial" w:cs="Arial"/>
                <w:b/>
                <w:kern w:val="0"/>
                <w:lang w:eastAsia="en-GB"/>
                <w14:ligatures w14:val="none"/>
              </w:rPr>
            </w:pPr>
            <w:r w:rsidRPr="00BA1FF9">
              <w:rPr>
                <w:rFonts w:ascii="Arial" w:eastAsia="Times New Roman" w:hAnsi="Arial" w:cs="Arial"/>
                <w:b/>
                <w:kern w:val="0"/>
                <w:lang w:eastAsia="en-GB"/>
                <w14:ligatures w14:val="none"/>
              </w:rPr>
              <w:t xml:space="preserve">Young Sports Person of the Year Award </w:t>
            </w:r>
          </w:p>
          <w:p w14:paraId="101297FE" w14:textId="6017581B" w:rsidR="00BA1FF9" w:rsidRPr="00BA1FF9" w:rsidRDefault="00BA1FF9" w:rsidP="00BA1FF9">
            <w:pPr>
              <w:rPr>
                <w:rFonts w:ascii="Arial" w:eastAsia="Times New Roman" w:hAnsi="Arial" w:cs="Arial"/>
                <w:b/>
                <w:kern w:val="0"/>
                <w:lang w:eastAsia="en-GB"/>
                <w14:ligatures w14:val="none"/>
              </w:rPr>
            </w:pPr>
            <w:r w:rsidRPr="00BA1FF9">
              <w:rPr>
                <w:rFonts w:ascii="Arial" w:eastAsia="Times New Roman" w:hAnsi="Arial" w:cs="Arial"/>
                <w:b/>
                <w:kern w:val="0"/>
                <w:lang w:eastAsia="en-GB"/>
                <w14:ligatures w14:val="none"/>
              </w:rPr>
              <w:t>(18 and under)</w:t>
            </w:r>
          </w:p>
          <w:p w14:paraId="2A8B51BD" w14:textId="0C756E3B" w:rsidR="00BF2CDA" w:rsidRPr="00BF2CDA" w:rsidRDefault="00BF2CDA" w:rsidP="00BF2CDA">
            <w:pPr>
              <w:tabs>
                <w:tab w:val="left" w:pos="1780"/>
              </w:tabs>
              <w:rPr>
                <w:b/>
                <w:bCs/>
                <w:sz w:val="28"/>
                <w:szCs w:val="28"/>
              </w:rPr>
            </w:pP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235A94EA" w14:textId="77777777" w:rsidR="00BA1FF9" w:rsidRPr="00307CBE" w:rsidRDefault="00BA1FF9" w:rsidP="00BA1FF9">
            <w:pPr>
              <w:rPr>
                <w:rFonts w:eastAsia="Times New Roman" w:cs="Arial"/>
                <w:kern w:val="0"/>
                <w:lang w:eastAsia="en-GB"/>
                <w14:ligatures w14:val="none"/>
              </w:rPr>
            </w:pPr>
            <w:bookmarkStart w:id="2" w:name="_Hlk155954531"/>
          </w:p>
          <w:p w14:paraId="46958725" w14:textId="77777777" w:rsidR="00B66EDF" w:rsidRDefault="00BA1FF9" w:rsidP="00A30705">
            <w:pPr>
              <w:rPr>
                <w:rFonts w:eastAsia="Times New Roman" w:cs="Arial"/>
                <w:kern w:val="0"/>
                <w:lang w:eastAsia="en-GB"/>
                <w14:ligatures w14:val="none"/>
              </w:rPr>
            </w:pPr>
            <w:r w:rsidRPr="00307CBE">
              <w:rPr>
                <w:rFonts w:eastAsia="Times New Roman" w:cs="Arial"/>
                <w:kern w:val="0"/>
                <w:lang w:eastAsia="en-GB"/>
                <w14:ligatures w14:val="none"/>
              </w:rPr>
              <w:t xml:space="preserve">This award recognises </w:t>
            </w:r>
            <w:r w:rsidR="00D32F78" w:rsidRPr="00307CBE">
              <w:rPr>
                <w:rFonts w:eastAsia="Times New Roman" w:cs="Arial"/>
                <w:kern w:val="0"/>
                <w:lang w:eastAsia="en-GB"/>
                <w14:ligatures w14:val="none"/>
              </w:rPr>
              <w:t>a high</w:t>
            </w:r>
            <w:r w:rsidRPr="00307CBE">
              <w:rPr>
                <w:rFonts w:eastAsia="Times New Roman" w:cs="Arial"/>
                <w:kern w:val="0"/>
                <w:lang w:eastAsia="en-GB"/>
                <w14:ligatures w14:val="none"/>
              </w:rPr>
              <w:t xml:space="preserve"> achieving sports person (18 and under).  </w:t>
            </w:r>
            <w:r w:rsidRPr="00307CBE">
              <w:rPr>
                <w:rFonts w:cs="Arial"/>
                <w:kern w:val="0"/>
                <w14:ligatures w14:val="none"/>
              </w:rPr>
              <w:t>The Young Sports Person of the Year should have achieved at a high level, show strong leadership, set a good example and uphold high behavioural and sporting standards.  They should go above and beyond in support for, and participation in, their sport.</w:t>
            </w:r>
            <w:r w:rsidRPr="00307CBE">
              <w:rPr>
                <w:rFonts w:eastAsia="Times New Roman" w:cs="Arial"/>
                <w:kern w:val="0"/>
                <w:lang w:eastAsia="en-GB"/>
                <w14:ligatures w14:val="none"/>
              </w:rPr>
              <w:t xml:space="preserve"> Nomination forms should include details of all sporting achievements, including competitions and honours at club, county, regional, national, and international levels.  The form should include an indication of </w:t>
            </w:r>
            <w:r w:rsidRPr="00307CBE">
              <w:rPr>
                <w:rFonts w:cs="Arial"/>
                <w:kern w:val="0"/>
                <w14:ligatures w14:val="none"/>
              </w:rPr>
              <w:t>the nominee’s strong leadership, going above and beyond, level of commitment to their sport (training schedule, dedication), opportunities taken to develop and other contributions to roles such as mentor, coach, or club ambassador</w:t>
            </w:r>
            <w:bookmarkEnd w:id="2"/>
            <w:r w:rsidR="00A30705" w:rsidRPr="00307CBE">
              <w:rPr>
                <w:rFonts w:eastAsia="Times New Roman" w:cs="Arial"/>
                <w:kern w:val="0"/>
                <w:lang w:eastAsia="en-GB"/>
                <w14:ligatures w14:val="none"/>
              </w:rPr>
              <w:t>.</w:t>
            </w:r>
          </w:p>
          <w:p w14:paraId="3DCB7E3A" w14:textId="2198C394" w:rsidR="00307CBE" w:rsidRPr="00307CBE" w:rsidRDefault="00307CBE" w:rsidP="00A30705">
            <w:pPr>
              <w:rPr>
                <w:rFonts w:eastAsia="Times New Roman" w:cs="Arial"/>
                <w:kern w:val="0"/>
                <w:lang w:eastAsia="en-GB"/>
                <w14:ligatures w14:val="none"/>
              </w:rPr>
            </w:pPr>
          </w:p>
        </w:tc>
      </w:tr>
      <w:tr w:rsidR="00447A40" w:rsidRPr="00BF2CDA" w14:paraId="33FEDA54"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2DB9F652" w14:textId="7F37FF51" w:rsidR="00BA1FF9" w:rsidRDefault="00BA1FF9" w:rsidP="00BA1FF9">
            <w:pPr>
              <w:rPr>
                <w:rFonts w:ascii="Arial" w:eastAsia="Times New Roman" w:hAnsi="Arial" w:cs="Arial"/>
                <w:b/>
                <w:kern w:val="0"/>
                <w:lang w:eastAsia="en-GB"/>
                <w14:ligatures w14:val="none"/>
              </w:rPr>
            </w:pPr>
          </w:p>
          <w:p w14:paraId="11CA0AC1" w14:textId="0AA3171A" w:rsidR="00BA1FF9" w:rsidRPr="00BA1FF9" w:rsidRDefault="00BA1FF9" w:rsidP="00BA1FF9">
            <w:pPr>
              <w:rPr>
                <w:rFonts w:ascii="Arial" w:eastAsia="Times New Roman" w:hAnsi="Arial" w:cs="Arial"/>
                <w:b/>
                <w:kern w:val="0"/>
                <w:lang w:eastAsia="en-GB"/>
                <w14:ligatures w14:val="none"/>
              </w:rPr>
            </w:pPr>
            <w:r w:rsidRPr="00BA1FF9">
              <w:rPr>
                <w:rFonts w:ascii="Arial" w:eastAsia="Times New Roman" w:hAnsi="Arial" w:cs="Arial"/>
                <w:b/>
                <w:kern w:val="0"/>
                <w:lang w:eastAsia="en-GB"/>
                <w14:ligatures w14:val="none"/>
              </w:rPr>
              <w:t>Sports Person of the Year Award (Disability)</w:t>
            </w:r>
          </w:p>
          <w:p w14:paraId="7B2BEEA2" w14:textId="5F27B7FB" w:rsidR="00BF2CDA" w:rsidRPr="00BF2CDA" w:rsidRDefault="00BF2CDA" w:rsidP="00BF2CDA">
            <w:pPr>
              <w:tabs>
                <w:tab w:val="left" w:pos="1780"/>
              </w:tabs>
              <w:rPr>
                <w:b/>
                <w:bCs/>
                <w:sz w:val="28"/>
                <w:szCs w:val="28"/>
              </w:rPr>
            </w:pP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3A11CA7B" w14:textId="77777777" w:rsidR="00BA1FF9" w:rsidRPr="00307CBE" w:rsidRDefault="00BA1FF9" w:rsidP="00BA1FF9">
            <w:pPr>
              <w:rPr>
                <w:rFonts w:cs="Arial"/>
                <w:kern w:val="0"/>
                <w14:ligatures w14:val="none"/>
              </w:rPr>
            </w:pPr>
          </w:p>
          <w:p w14:paraId="104610C7" w14:textId="77777777" w:rsidR="00A30705" w:rsidRPr="00307CBE" w:rsidRDefault="00BA1FF9" w:rsidP="00BA1FF9">
            <w:pPr>
              <w:rPr>
                <w:rFonts w:eastAsia="Times New Roman" w:cs="Arial"/>
                <w:kern w:val="0"/>
                <w:lang w:eastAsia="en-GB"/>
                <w14:ligatures w14:val="none"/>
              </w:rPr>
            </w:pPr>
            <w:r w:rsidRPr="00307CBE">
              <w:rPr>
                <w:rFonts w:cs="Arial"/>
                <w:kern w:val="0"/>
                <w14:ligatures w14:val="none"/>
              </w:rPr>
              <w:t xml:space="preserve">This award recognises sports people with a disability. Nomination forms </w:t>
            </w:r>
            <w:r w:rsidRPr="00307CBE">
              <w:rPr>
                <w:rFonts w:eastAsia="Times New Roman" w:cs="Arial"/>
                <w:kern w:val="0"/>
                <w:lang w:eastAsia="en-GB"/>
                <w14:ligatures w14:val="none"/>
              </w:rPr>
              <w:t xml:space="preserve">should include details of all sporting achievements, including competitions and honours at club, county, regional, national, and international levels.  </w:t>
            </w:r>
          </w:p>
          <w:p w14:paraId="3A86543B" w14:textId="77777777" w:rsidR="00A30705" w:rsidRPr="00307CBE" w:rsidRDefault="00A30705" w:rsidP="00BA1FF9">
            <w:pPr>
              <w:rPr>
                <w:rFonts w:eastAsia="Times New Roman" w:cs="Arial"/>
                <w:kern w:val="0"/>
                <w:lang w:eastAsia="en-GB"/>
                <w14:ligatures w14:val="none"/>
              </w:rPr>
            </w:pPr>
          </w:p>
          <w:p w14:paraId="124F7773" w14:textId="521F2A43" w:rsidR="00307CBE" w:rsidRDefault="00BA1FF9" w:rsidP="00BA1FF9">
            <w:pPr>
              <w:rPr>
                <w:rFonts w:cs="Arial"/>
                <w:kern w:val="0"/>
                <w14:ligatures w14:val="none"/>
              </w:rPr>
            </w:pPr>
            <w:r w:rsidRPr="00307CBE">
              <w:rPr>
                <w:rFonts w:eastAsia="Times New Roman" w:cs="Arial"/>
                <w:kern w:val="0"/>
                <w:lang w:eastAsia="en-GB"/>
                <w14:ligatures w14:val="none"/>
              </w:rPr>
              <w:t xml:space="preserve">The form should include an indication of </w:t>
            </w:r>
            <w:r w:rsidRPr="00307CBE">
              <w:rPr>
                <w:rFonts w:cs="Arial"/>
                <w:kern w:val="0"/>
                <w14:ligatures w14:val="none"/>
              </w:rPr>
              <w:t>the nominee’s level of commitment to their sport (training schedule, dedication), challenges that have been overcome, opportunities taken to develop and other contributions to roles such as mentor, coach or club ambassador.</w:t>
            </w:r>
          </w:p>
          <w:p w14:paraId="322BB744" w14:textId="77777777" w:rsidR="000A0ADA" w:rsidRPr="00307CBE" w:rsidRDefault="000A0ADA" w:rsidP="00BA1FF9">
            <w:pPr>
              <w:rPr>
                <w:rFonts w:cs="Arial"/>
                <w:kern w:val="0"/>
                <w14:ligatures w14:val="none"/>
              </w:rPr>
            </w:pPr>
          </w:p>
          <w:p w14:paraId="5F6EAD65" w14:textId="77777777" w:rsidR="00BF2CDA" w:rsidRPr="00307CBE" w:rsidRDefault="00BF2CDA" w:rsidP="00BF2CDA">
            <w:pPr>
              <w:tabs>
                <w:tab w:val="left" w:pos="1780"/>
              </w:tabs>
            </w:pPr>
          </w:p>
        </w:tc>
      </w:tr>
      <w:tr w:rsidR="00447A40" w:rsidRPr="00BF2CDA" w14:paraId="2325B43C" w14:textId="77777777" w:rsidTr="00447A40">
        <w:tc>
          <w:tcPr>
            <w:tcW w:w="2235"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6F29C191" w14:textId="77777777" w:rsidR="00BA1FF9" w:rsidRDefault="00BA1FF9" w:rsidP="00BA1FF9">
            <w:pPr>
              <w:tabs>
                <w:tab w:val="left" w:pos="3290"/>
              </w:tabs>
              <w:rPr>
                <w:rFonts w:ascii="Arial" w:eastAsia="Times New Roman" w:hAnsi="Arial" w:cs="Arial"/>
                <w:b/>
                <w:kern w:val="0"/>
                <w:lang w:eastAsia="en-GB"/>
                <w14:ligatures w14:val="none"/>
              </w:rPr>
            </w:pPr>
          </w:p>
          <w:p w14:paraId="3B5779A4" w14:textId="73F3E875" w:rsidR="00BA1FF9" w:rsidRPr="00BA1FF9" w:rsidRDefault="00BA1FF9" w:rsidP="00BA1FF9">
            <w:pPr>
              <w:tabs>
                <w:tab w:val="left" w:pos="3290"/>
              </w:tabs>
              <w:rPr>
                <w:rFonts w:ascii="Arial" w:eastAsia="Times New Roman" w:hAnsi="Arial" w:cs="Arial"/>
                <w:b/>
                <w:kern w:val="0"/>
                <w:lang w:eastAsia="en-GB"/>
                <w14:ligatures w14:val="none"/>
              </w:rPr>
            </w:pPr>
            <w:r w:rsidRPr="00BA1FF9">
              <w:rPr>
                <w:rFonts w:ascii="Arial" w:eastAsia="Times New Roman" w:hAnsi="Arial" w:cs="Arial"/>
                <w:b/>
                <w:kern w:val="0"/>
                <w:lang w:eastAsia="en-GB"/>
                <w14:ligatures w14:val="none"/>
              </w:rPr>
              <w:t>Team of the Year Award</w:t>
            </w:r>
            <w:r w:rsidRPr="00BA1FF9">
              <w:rPr>
                <w:rFonts w:ascii="Arial" w:eastAsia="Times New Roman" w:hAnsi="Arial" w:cs="Arial"/>
                <w:b/>
                <w:kern w:val="0"/>
                <w:lang w:eastAsia="en-GB"/>
                <w14:ligatures w14:val="none"/>
              </w:rPr>
              <w:tab/>
            </w:r>
          </w:p>
          <w:p w14:paraId="530A8BCD" w14:textId="66508DA9" w:rsidR="00BF2CDA" w:rsidRPr="00BF2CDA" w:rsidRDefault="00BF2CDA" w:rsidP="00BF2CDA">
            <w:pPr>
              <w:tabs>
                <w:tab w:val="left" w:pos="1780"/>
              </w:tabs>
              <w:rPr>
                <w:b/>
                <w:bCs/>
                <w:sz w:val="28"/>
                <w:szCs w:val="28"/>
              </w:rPr>
            </w:pPr>
          </w:p>
        </w:tc>
        <w:tc>
          <w:tcPr>
            <w:tcW w:w="6662"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BA098D6" w14:textId="77777777" w:rsidR="00BA1FF9" w:rsidRPr="00307CBE" w:rsidRDefault="00BA1FF9" w:rsidP="00BA1FF9">
            <w:pPr>
              <w:rPr>
                <w:rFonts w:eastAsia="Times New Roman" w:cs="Arial"/>
                <w:kern w:val="0"/>
                <w:lang w:eastAsia="en-GB"/>
                <w14:ligatures w14:val="none"/>
              </w:rPr>
            </w:pPr>
          </w:p>
          <w:p w14:paraId="4984B753" w14:textId="3C67F43A" w:rsidR="00A30705" w:rsidRDefault="00BA1FF9" w:rsidP="00BA1FF9">
            <w:pPr>
              <w:rPr>
                <w:rFonts w:cs="Arial"/>
                <w:kern w:val="0"/>
                <w14:ligatures w14:val="none"/>
              </w:rPr>
            </w:pPr>
            <w:r w:rsidRPr="00307CBE">
              <w:rPr>
                <w:rFonts w:eastAsia="Times New Roman" w:cs="Arial"/>
                <w:kern w:val="0"/>
                <w:lang w:eastAsia="en-GB"/>
                <w14:ligatures w14:val="none"/>
              </w:rPr>
              <w:t xml:space="preserve">This award recognises </w:t>
            </w:r>
            <w:r w:rsidR="00A3229A" w:rsidRPr="00307CBE">
              <w:rPr>
                <w:rFonts w:eastAsia="Times New Roman" w:cs="Arial"/>
                <w:kern w:val="0"/>
                <w:lang w:eastAsia="en-GB"/>
                <w14:ligatures w14:val="none"/>
              </w:rPr>
              <w:t>a</w:t>
            </w:r>
            <w:r w:rsidRPr="00307CBE">
              <w:rPr>
                <w:rFonts w:eastAsia="Times New Roman" w:cs="Arial"/>
                <w:kern w:val="0"/>
                <w:lang w:eastAsia="en-GB"/>
                <w14:ligatures w14:val="none"/>
              </w:rPr>
              <w:t xml:space="preserve"> successful sports team of the year in terms of performance and achievement.  Nomination forms should specify the achievements of the team during the year, including any standout individual achievements, obstacles overcome and excellent co-operation in working towards a shared goal.</w:t>
            </w:r>
            <w:r w:rsidRPr="00307CBE">
              <w:rPr>
                <w:rFonts w:cs="Arial"/>
                <w:color w:val="3C3C3B"/>
                <w:kern w:val="0"/>
                <w:shd w:val="clear" w:color="auto" w:fill="F9F9F9"/>
                <w14:ligatures w14:val="none"/>
              </w:rPr>
              <w:t xml:space="preserve"> </w:t>
            </w:r>
            <w:r w:rsidRPr="00307CBE">
              <w:rPr>
                <w:rFonts w:cs="Arial"/>
                <w:kern w:val="0"/>
                <w14:ligatures w14:val="none"/>
              </w:rPr>
              <w:t xml:space="preserve">Teams may have achieved excellence at club, county, regional, national, or international level.  </w:t>
            </w:r>
          </w:p>
          <w:p w14:paraId="0F72EDCE" w14:textId="77777777" w:rsidR="000A0ADA" w:rsidRPr="000A0ADA" w:rsidRDefault="000A0ADA" w:rsidP="00BA1FF9">
            <w:pPr>
              <w:rPr>
                <w:rFonts w:eastAsia="Times New Roman" w:cs="Arial"/>
                <w:kern w:val="0"/>
                <w:lang w:eastAsia="en-GB"/>
                <w14:ligatures w14:val="none"/>
              </w:rPr>
            </w:pPr>
          </w:p>
          <w:p w14:paraId="56A215A8" w14:textId="17D990B8" w:rsidR="006E4900" w:rsidRPr="00307CBE" w:rsidRDefault="006E4900" w:rsidP="00BF2CDA">
            <w:pPr>
              <w:tabs>
                <w:tab w:val="left" w:pos="1780"/>
              </w:tabs>
              <w:rPr>
                <w:rFonts w:cs="Arial"/>
              </w:rPr>
            </w:pPr>
          </w:p>
        </w:tc>
      </w:tr>
      <w:tr w:rsidR="00A3229A" w:rsidRPr="00BF2CDA" w14:paraId="2AF2AAB6" w14:textId="77777777" w:rsidTr="00447A40">
        <w:tc>
          <w:tcPr>
            <w:tcW w:w="2235"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5132206" w14:textId="77777777" w:rsidR="00A3229A" w:rsidRDefault="00A3229A" w:rsidP="00A3229A">
            <w:pPr>
              <w:tabs>
                <w:tab w:val="left" w:pos="3290"/>
              </w:tabs>
              <w:rPr>
                <w:rFonts w:ascii="Arial" w:eastAsia="Times New Roman" w:hAnsi="Arial" w:cs="Arial"/>
                <w:b/>
                <w:kern w:val="0"/>
                <w:lang w:eastAsia="en-GB"/>
                <w14:ligatures w14:val="none"/>
              </w:rPr>
            </w:pPr>
          </w:p>
          <w:p w14:paraId="5A0D33F1" w14:textId="23C5677E" w:rsidR="00A3229A" w:rsidRPr="00BA1FF9" w:rsidRDefault="00A3229A" w:rsidP="00A3229A">
            <w:pPr>
              <w:tabs>
                <w:tab w:val="left" w:pos="3290"/>
              </w:tabs>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t xml:space="preserve">Youth </w:t>
            </w:r>
            <w:r w:rsidRPr="00BA1FF9">
              <w:rPr>
                <w:rFonts w:ascii="Arial" w:eastAsia="Times New Roman" w:hAnsi="Arial" w:cs="Arial"/>
                <w:b/>
                <w:kern w:val="0"/>
                <w:lang w:eastAsia="en-GB"/>
                <w14:ligatures w14:val="none"/>
              </w:rPr>
              <w:t>Team of the Year Award</w:t>
            </w:r>
            <w:r>
              <w:rPr>
                <w:rFonts w:ascii="Arial" w:eastAsia="Times New Roman" w:hAnsi="Arial" w:cs="Arial"/>
                <w:b/>
                <w:kern w:val="0"/>
                <w:lang w:eastAsia="en-GB"/>
                <w14:ligatures w14:val="none"/>
              </w:rPr>
              <w:t xml:space="preserve"> (18 and under)</w:t>
            </w:r>
            <w:r w:rsidRPr="00BA1FF9">
              <w:rPr>
                <w:rFonts w:ascii="Arial" w:eastAsia="Times New Roman" w:hAnsi="Arial" w:cs="Arial"/>
                <w:b/>
                <w:kern w:val="0"/>
                <w:lang w:eastAsia="en-GB"/>
                <w14:ligatures w14:val="none"/>
              </w:rPr>
              <w:tab/>
            </w:r>
          </w:p>
          <w:p w14:paraId="09883565" w14:textId="77777777" w:rsidR="00A3229A" w:rsidRDefault="00A3229A" w:rsidP="00A3229A">
            <w:pPr>
              <w:tabs>
                <w:tab w:val="left" w:pos="3290"/>
              </w:tabs>
              <w:rPr>
                <w:rFonts w:ascii="Arial" w:eastAsia="Times New Roman" w:hAnsi="Arial" w:cs="Arial"/>
                <w:b/>
                <w:kern w:val="0"/>
                <w:lang w:eastAsia="en-GB"/>
                <w14:ligatures w14:val="none"/>
              </w:rPr>
            </w:pPr>
          </w:p>
        </w:tc>
        <w:tc>
          <w:tcPr>
            <w:tcW w:w="6662"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478E96BE" w14:textId="77777777" w:rsidR="00A3229A" w:rsidRPr="00307CBE" w:rsidRDefault="00A3229A" w:rsidP="00A3229A">
            <w:pPr>
              <w:rPr>
                <w:rFonts w:eastAsia="Times New Roman" w:cs="Arial"/>
                <w:kern w:val="0"/>
                <w:lang w:eastAsia="en-GB"/>
                <w14:ligatures w14:val="none"/>
              </w:rPr>
            </w:pPr>
          </w:p>
          <w:p w14:paraId="4439C9F8" w14:textId="49D70267" w:rsidR="00A3229A" w:rsidRDefault="00A3229A" w:rsidP="00A3229A">
            <w:pPr>
              <w:rPr>
                <w:rFonts w:cs="Arial"/>
                <w:kern w:val="0"/>
                <w14:ligatures w14:val="none"/>
              </w:rPr>
            </w:pPr>
            <w:r w:rsidRPr="00307CBE">
              <w:rPr>
                <w:rFonts w:eastAsia="Times New Roman" w:cs="Arial"/>
                <w:kern w:val="0"/>
                <w:lang w:eastAsia="en-GB"/>
                <w14:ligatures w14:val="none"/>
              </w:rPr>
              <w:t>This award recognises a successful youth sports team (18 and under) of the year in terms of performance and achievement.  Nomination forms should specify the achievements of the team during the year, including any standout individual achievements, obstacles overcome and excellent co-operation in working towards a shared goal.</w:t>
            </w:r>
            <w:r w:rsidRPr="00307CBE">
              <w:rPr>
                <w:rFonts w:cs="Arial"/>
                <w:color w:val="3C3C3B"/>
                <w:kern w:val="0"/>
                <w:shd w:val="clear" w:color="auto" w:fill="F9F9F9"/>
                <w14:ligatures w14:val="none"/>
              </w:rPr>
              <w:t xml:space="preserve"> </w:t>
            </w:r>
            <w:r w:rsidRPr="00307CBE">
              <w:rPr>
                <w:rFonts w:cs="Arial"/>
                <w:kern w:val="0"/>
                <w14:ligatures w14:val="none"/>
              </w:rPr>
              <w:t xml:space="preserve">Teams may have achieved excellence at club, county, regional, national, or international level.  </w:t>
            </w:r>
          </w:p>
          <w:p w14:paraId="3D949BD5" w14:textId="77777777" w:rsidR="000A0ADA" w:rsidRDefault="000A0ADA" w:rsidP="00A3229A">
            <w:pPr>
              <w:rPr>
                <w:rFonts w:cs="Arial"/>
                <w:kern w:val="0"/>
                <w14:ligatures w14:val="none"/>
              </w:rPr>
            </w:pPr>
          </w:p>
          <w:p w14:paraId="52F5EE0F" w14:textId="77777777" w:rsidR="000A0ADA" w:rsidRPr="00307CBE" w:rsidRDefault="000A0ADA" w:rsidP="00A3229A">
            <w:pPr>
              <w:rPr>
                <w:rFonts w:eastAsia="Times New Roman" w:cs="Arial"/>
                <w:kern w:val="0"/>
                <w:lang w:eastAsia="en-GB"/>
                <w14:ligatures w14:val="none"/>
              </w:rPr>
            </w:pPr>
          </w:p>
          <w:p w14:paraId="49750FF9" w14:textId="77777777" w:rsidR="00307CBE" w:rsidRPr="00307CBE" w:rsidRDefault="00307CBE" w:rsidP="00A3229A">
            <w:pPr>
              <w:rPr>
                <w:rFonts w:eastAsia="Times New Roman" w:cs="Arial"/>
                <w:kern w:val="0"/>
                <w:lang w:eastAsia="en-GB"/>
                <w14:ligatures w14:val="none"/>
              </w:rPr>
            </w:pPr>
          </w:p>
        </w:tc>
      </w:tr>
      <w:tr w:rsidR="00A3229A" w:rsidRPr="00BF2CDA" w14:paraId="620C6C69"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5E7E0FA7" w14:textId="77777777" w:rsidR="00A3229A" w:rsidRDefault="00A3229A" w:rsidP="00A3229A">
            <w:pPr>
              <w:rPr>
                <w:rFonts w:ascii="Arial" w:eastAsia="Times New Roman" w:hAnsi="Arial" w:cs="Arial"/>
                <w:b/>
                <w:kern w:val="0"/>
                <w:lang w:eastAsia="en-GB"/>
                <w14:ligatures w14:val="none"/>
              </w:rPr>
            </w:pPr>
          </w:p>
          <w:p w14:paraId="7901645F" w14:textId="2B32FF6F" w:rsidR="00A3229A" w:rsidRPr="00BA1FF9" w:rsidRDefault="00A3229A" w:rsidP="00A3229A">
            <w:pPr>
              <w:rPr>
                <w:rFonts w:ascii="Arial" w:eastAsia="Times New Roman" w:hAnsi="Arial" w:cs="Arial"/>
                <w:b/>
                <w:kern w:val="0"/>
                <w:lang w:eastAsia="en-GB"/>
                <w14:ligatures w14:val="none"/>
              </w:rPr>
            </w:pPr>
            <w:r w:rsidRPr="00BA1FF9">
              <w:rPr>
                <w:rFonts w:ascii="Arial" w:eastAsia="Times New Roman" w:hAnsi="Arial" w:cs="Arial"/>
                <w:b/>
                <w:kern w:val="0"/>
                <w:lang w:eastAsia="en-GB"/>
                <w14:ligatures w14:val="none"/>
              </w:rPr>
              <w:t xml:space="preserve">Club of the Year Award </w:t>
            </w:r>
          </w:p>
          <w:p w14:paraId="78803257" w14:textId="3975D88D" w:rsidR="00A3229A" w:rsidRPr="00BF2CDA" w:rsidRDefault="00A3229A" w:rsidP="00A3229A">
            <w:pPr>
              <w:tabs>
                <w:tab w:val="left" w:pos="1780"/>
              </w:tabs>
              <w:rPr>
                <w:b/>
                <w:bCs/>
                <w:sz w:val="28"/>
                <w:szCs w:val="28"/>
              </w:rPr>
            </w:pP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281FC6B" w14:textId="77777777" w:rsidR="00A3229A" w:rsidRPr="00307CBE" w:rsidRDefault="00A3229A" w:rsidP="00A3229A">
            <w:pPr>
              <w:rPr>
                <w:rFonts w:eastAsia="Times New Roman" w:cs="Arial"/>
                <w:kern w:val="0"/>
                <w:lang w:eastAsia="en-GB"/>
                <w14:ligatures w14:val="none"/>
              </w:rPr>
            </w:pPr>
          </w:p>
          <w:p w14:paraId="0B43677D" w14:textId="0DA62802" w:rsidR="00A3229A" w:rsidRPr="00307CBE" w:rsidRDefault="00A3229A" w:rsidP="00A3229A">
            <w:pPr>
              <w:rPr>
                <w:rFonts w:eastAsia="Times New Roman" w:cs="Arial"/>
                <w:kern w:val="0"/>
                <w:lang w:eastAsia="en-GB"/>
                <w14:ligatures w14:val="none"/>
              </w:rPr>
            </w:pPr>
            <w:r w:rsidRPr="00307CBE">
              <w:rPr>
                <w:rFonts w:eastAsia="Times New Roman" w:cs="Arial"/>
                <w:kern w:val="0"/>
                <w:lang w:eastAsia="en-GB"/>
                <w14:ligatures w14:val="none"/>
              </w:rPr>
              <w:t xml:space="preserve">This award recognises success in all areas of a club.  The nomination form should highlight how the club has succeeded in performance and achievement, leadership, participation, sustainability and development and connection with the wider community.  </w:t>
            </w:r>
            <w:r w:rsidRPr="00307CBE">
              <w:rPr>
                <w:rFonts w:cs="Arial"/>
                <w:kern w:val="0"/>
                <w14:ligatures w14:val="none"/>
              </w:rPr>
              <w:t>The Nomination Form should include details of a Club’s achievements in terms of teams and individuals, the range of demographics, level of activity, any new innovate developments, commitment to the continuous development of members, coaches, volunteers and opportunities for non-players and non-members to participate.</w:t>
            </w:r>
          </w:p>
          <w:p w14:paraId="69183DEC" w14:textId="77777777" w:rsidR="00A3229A" w:rsidRPr="00307CBE" w:rsidRDefault="00A3229A" w:rsidP="00A3229A">
            <w:pPr>
              <w:tabs>
                <w:tab w:val="left" w:pos="1780"/>
              </w:tabs>
              <w:rPr>
                <w:rFonts w:cs="Arial"/>
              </w:rPr>
            </w:pPr>
          </w:p>
        </w:tc>
      </w:tr>
      <w:tr w:rsidR="00A3229A" w:rsidRPr="00BF2CDA" w14:paraId="72207681"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3DEBDD9B" w14:textId="77777777" w:rsidR="00A3229A" w:rsidRDefault="00A3229A" w:rsidP="00A3229A">
            <w:pPr>
              <w:rPr>
                <w:rFonts w:ascii="Arial" w:eastAsia="Times New Roman" w:hAnsi="Arial" w:cs="Arial"/>
                <w:b/>
                <w:kern w:val="0"/>
                <w:lang w:eastAsia="en-GB"/>
                <w14:ligatures w14:val="none"/>
              </w:rPr>
            </w:pPr>
          </w:p>
          <w:p w14:paraId="38EBB99B" w14:textId="5CE0FA36" w:rsidR="00A3229A" w:rsidRPr="00BA1FF9" w:rsidRDefault="00A3229A" w:rsidP="00A3229A">
            <w:pPr>
              <w:rPr>
                <w:rFonts w:ascii="Arial" w:eastAsia="Times New Roman" w:hAnsi="Arial" w:cs="Arial"/>
                <w:b/>
                <w:kern w:val="0"/>
                <w:lang w:eastAsia="en-GB"/>
                <w14:ligatures w14:val="none"/>
              </w:rPr>
            </w:pPr>
            <w:r w:rsidRPr="00BA1FF9">
              <w:rPr>
                <w:rFonts w:ascii="Arial" w:eastAsia="Times New Roman" w:hAnsi="Arial" w:cs="Arial"/>
                <w:b/>
                <w:kern w:val="0"/>
                <w:lang w:eastAsia="en-GB"/>
                <w14:ligatures w14:val="none"/>
              </w:rPr>
              <w:t>Coach of the Year Award</w:t>
            </w:r>
          </w:p>
          <w:p w14:paraId="11A7E4A5" w14:textId="3D6A7A89" w:rsidR="00A3229A" w:rsidRPr="00BF2CDA" w:rsidRDefault="00A3229A" w:rsidP="00A3229A">
            <w:pPr>
              <w:tabs>
                <w:tab w:val="left" w:pos="1780"/>
              </w:tabs>
              <w:rPr>
                <w:b/>
                <w:bCs/>
                <w:sz w:val="28"/>
                <w:szCs w:val="28"/>
              </w:rPr>
            </w:pP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3C82DF1F" w14:textId="77777777" w:rsidR="00A3229A" w:rsidRPr="00307CBE" w:rsidRDefault="00A3229A" w:rsidP="00A3229A">
            <w:pPr>
              <w:contextualSpacing/>
              <w:rPr>
                <w:rFonts w:cs="Arial"/>
                <w:kern w:val="0"/>
                <w14:ligatures w14:val="none"/>
              </w:rPr>
            </w:pPr>
          </w:p>
          <w:p w14:paraId="5209C5C4" w14:textId="77777777" w:rsidR="00A3229A" w:rsidRPr="00307CBE" w:rsidRDefault="00A3229A" w:rsidP="00A3229A">
            <w:pPr>
              <w:contextualSpacing/>
              <w:rPr>
                <w:rFonts w:cs="Arial"/>
                <w:kern w:val="0"/>
                <w14:ligatures w14:val="none"/>
              </w:rPr>
            </w:pPr>
            <w:r w:rsidRPr="00307CBE">
              <w:rPr>
                <w:rFonts w:cs="Arial"/>
                <w:kern w:val="0"/>
                <w14:ligatures w14:val="none"/>
              </w:rPr>
              <w:t xml:space="preserve">This category recognises unpaid coaches who have made an outstanding contribution to coaching. This can be either through getting more people involved in local sport, or by working with athletes at a high level and achieving club or athlete success working with potential recognition at national/international level. </w:t>
            </w:r>
          </w:p>
          <w:p w14:paraId="58654043" w14:textId="77777777" w:rsidR="00A3229A" w:rsidRPr="00307CBE" w:rsidRDefault="00A3229A" w:rsidP="00A3229A">
            <w:pPr>
              <w:contextualSpacing/>
              <w:rPr>
                <w:rFonts w:cs="Arial"/>
                <w:kern w:val="0"/>
                <w14:ligatures w14:val="none"/>
              </w:rPr>
            </w:pPr>
          </w:p>
          <w:p w14:paraId="45AD0FCA" w14:textId="5BF4C638" w:rsidR="00A3229A" w:rsidRPr="00307CBE" w:rsidRDefault="00A3229A" w:rsidP="00A3229A">
            <w:pPr>
              <w:contextualSpacing/>
              <w:rPr>
                <w:rFonts w:cs="Arial"/>
                <w:kern w:val="0"/>
                <w14:ligatures w14:val="none"/>
              </w:rPr>
            </w:pPr>
            <w:r w:rsidRPr="00307CBE">
              <w:rPr>
                <w:rFonts w:cs="Arial"/>
                <w:kern w:val="0"/>
                <w14:ligatures w14:val="none"/>
              </w:rPr>
              <w:t>Nomination forms should include details of the level and range of achievements, progress and development and commitment to coaching e.g. hours, mentoring, support provided.</w:t>
            </w:r>
          </w:p>
          <w:p w14:paraId="70FB4204" w14:textId="77777777" w:rsidR="00A3229A" w:rsidRPr="00307CBE" w:rsidRDefault="00A3229A" w:rsidP="00A3229A">
            <w:pPr>
              <w:tabs>
                <w:tab w:val="left" w:pos="1780"/>
              </w:tabs>
              <w:rPr>
                <w:rFonts w:cs="Arial"/>
              </w:rPr>
            </w:pPr>
          </w:p>
        </w:tc>
      </w:tr>
      <w:tr w:rsidR="00A3229A" w:rsidRPr="00BF2CDA" w14:paraId="14B05EE1"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1B5A090" w14:textId="77777777" w:rsidR="00A3229A" w:rsidRDefault="00A3229A" w:rsidP="00A3229A">
            <w:pPr>
              <w:rPr>
                <w:rFonts w:ascii="Arial" w:eastAsia="Times New Roman" w:hAnsi="Arial" w:cs="Arial"/>
                <w:b/>
                <w:kern w:val="0"/>
                <w:lang w:eastAsia="en-GB"/>
                <w14:ligatures w14:val="none"/>
              </w:rPr>
            </w:pPr>
          </w:p>
          <w:p w14:paraId="623AEC42" w14:textId="7F163329" w:rsidR="00A3229A" w:rsidRPr="00BA1FF9" w:rsidRDefault="00A3229A" w:rsidP="00A3229A">
            <w:pPr>
              <w:rPr>
                <w:rFonts w:ascii="Arial" w:eastAsia="Times New Roman" w:hAnsi="Arial" w:cs="Arial"/>
                <w:b/>
                <w:kern w:val="0"/>
                <w:lang w:eastAsia="en-GB"/>
                <w14:ligatures w14:val="none"/>
              </w:rPr>
            </w:pPr>
            <w:r w:rsidRPr="00BA1FF9">
              <w:rPr>
                <w:rFonts w:ascii="Arial" w:eastAsia="Times New Roman" w:hAnsi="Arial" w:cs="Arial"/>
                <w:b/>
                <w:kern w:val="0"/>
                <w:lang w:eastAsia="en-GB"/>
                <w14:ligatures w14:val="none"/>
              </w:rPr>
              <w:t>Volunteer of the Year Award</w:t>
            </w:r>
          </w:p>
          <w:p w14:paraId="626F3802" w14:textId="0C2E2B2C" w:rsidR="00A3229A" w:rsidRPr="00BF2CDA" w:rsidRDefault="00A3229A" w:rsidP="00A3229A">
            <w:pPr>
              <w:tabs>
                <w:tab w:val="left" w:pos="1780"/>
              </w:tabs>
              <w:rPr>
                <w:b/>
                <w:bCs/>
                <w:sz w:val="28"/>
                <w:szCs w:val="28"/>
              </w:rPr>
            </w:pP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62B11C21" w14:textId="77777777" w:rsidR="00A3229A" w:rsidRPr="00307CBE" w:rsidRDefault="00A3229A" w:rsidP="00A3229A">
            <w:pPr>
              <w:rPr>
                <w:rFonts w:cs="Arial"/>
                <w:kern w:val="0"/>
                <w14:ligatures w14:val="none"/>
              </w:rPr>
            </w:pPr>
          </w:p>
          <w:p w14:paraId="4D751E2D" w14:textId="77777777" w:rsidR="00A3229A" w:rsidRPr="00307CBE" w:rsidRDefault="00A3229A" w:rsidP="00A3229A">
            <w:pPr>
              <w:rPr>
                <w:rFonts w:cs="Arial"/>
                <w:kern w:val="0"/>
                <w14:ligatures w14:val="none"/>
              </w:rPr>
            </w:pPr>
            <w:r w:rsidRPr="00307CBE">
              <w:rPr>
                <w:rFonts w:cs="Arial"/>
                <w:kern w:val="0"/>
                <w14:ligatures w14:val="none"/>
              </w:rPr>
              <w:t xml:space="preserve">This category recognises Volunteers who have given an invaluable contribution with their sport as an administrator, coach or official. A volunteer is described as someone who </w:t>
            </w:r>
          </w:p>
          <w:p w14:paraId="6AD54E36" w14:textId="3A59952A" w:rsidR="00A3229A" w:rsidRPr="00307CBE" w:rsidRDefault="00A3229A" w:rsidP="00A3229A">
            <w:pPr>
              <w:rPr>
                <w:rFonts w:cs="Arial"/>
                <w:kern w:val="0"/>
                <w14:ligatures w14:val="none"/>
              </w:rPr>
            </w:pPr>
            <w:r w:rsidRPr="00307CBE">
              <w:rPr>
                <w:rFonts w:cs="Arial"/>
                <w:kern w:val="0"/>
                <w14:ligatures w14:val="none"/>
              </w:rPr>
              <w:t>does not get paid for their services but may be reimbursed for out-of-pocket expenses.  Nomination forms should include details of the progress and development this volunteer has brought to the club and the range of achievements it has resulted in.</w:t>
            </w:r>
          </w:p>
          <w:p w14:paraId="5FC49C63" w14:textId="77777777" w:rsidR="00A3229A" w:rsidRPr="00307CBE" w:rsidRDefault="00A3229A" w:rsidP="00A3229A">
            <w:pPr>
              <w:tabs>
                <w:tab w:val="left" w:pos="1780"/>
              </w:tabs>
              <w:rPr>
                <w:rFonts w:cs="Arial"/>
              </w:rPr>
            </w:pPr>
          </w:p>
        </w:tc>
      </w:tr>
      <w:tr w:rsidR="00A3229A" w:rsidRPr="00BF2CDA" w14:paraId="5F5ACEEF"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1DCFFF7E" w14:textId="77777777" w:rsidR="00A3229A" w:rsidRDefault="00A3229A" w:rsidP="00A3229A">
            <w:pPr>
              <w:rPr>
                <w:rFonts w:ascii="Arial" w:eastAsia="Times New Roman" w:hAnsi="Arial" w:cs="Arial"/>
                <w:b/>
                <w:kern w:val="0"/>
                <w:lang w:eastAsia="en-GB"/>
                <w14:ligatures w14:val="none"/>
              </w:rPr>
            </w:pPr>
          </w:p>
          <w:p w14:paraId="42484743" w14:textId="759CDCD0" w:rsidR="00A3229A" w:rsidRPr="00BA1FF9" w:rsidRDefault="00A3229A" w:rsidP="00A3229A">
            <w:pPr>
              <w:rPr>
                <w:rFonts w:ascii="Arial" w:eastAsia="Times New Roman" w:hAnsi="Arial" w:cs="Arial"/>
                <w:b/>
                <w:kern w:val="0"/>
                <w:lang w:eastAsia="en-GB"/>
                <w14:ligatures w14:val="none"/>
              </w:rPr>
            </w:pPr>
            <w:r w:rsidRPr="00BA1FF9">
              <w:rPr>
                <w:rFonts w:ascii="Arial" w:eastAsia="Times New Roman" w:hAnsi="Arial" w:cs="Arial"/>
                <w:b/>
                <w:kern w:val="0"/>
                <w:lang w:eastAsia="en-GB"/>
                <w14:ligatures w14:val="none"/>
              </w:rPr>
              <w:t>Unsung Hero of the Year Award</w:t>
            </w:r>
          </w:p>
          <w:p w14:paraId="4D349A34" w14:textId="03612EAD" w:rsidR="00A3229A" w:rsidRPr="00BF2CDA" w:rsidRDefault="00A3229A" w:rsidP="00A3229A">
            <w:pPr>
              <w:tabs>
                <w:tab w:val="left" w:pos="1780"/>
              </w:tabs>
              <w:rPr>
                <w:b/>
                <w:bCs/>
                <w:sz w:val="28"/>
                <w:szCs w:val="28"/>
              </w:rPr>
            </w:pP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4FA64AEA" w14:textId="77777777" w:rsidR="00A3229A" w:rsidRPr="00307CBE" w:rsidRDefault="00A3229A" w:rsidP="00A3229A">
            <w:pPr>
              <w:contextualSpacing/>
              <w:rPr>
                <w:rFonts w:cs="Arial"/>
                <w:kern w:val="0"/>
                <w14:ligatures w14:val="none"/>
              </w:rPr>
            </w:pPr>
          </w:p>
          <w:p w14:paraId="43BEB23B" w14:textId="77777777" w:rsidR="00A3229A" w:rsidRPr="00307CBE" w:rsidRDefault="00A3229A" w:rsidP="00A3229A">
            <w:pPr>
              <w:contextualSpacing/>
              <w:rPr>
                <w:rFonts w:cs="Arial"/>
                <w:kern w:val="0"/>
                <w14:ligatures w14:val="none"/>
              </w:rPr>
            </w:pPr>
            <w:r w:rsidRPr="00307CBE">
              <w:rPr>
                <w:rFonts w:cs="Arial"/>
                <w:kern w:val="0"/>
                <w14:ligatures w14:val="none"/>
              </w:rPr>
              <w:t xml:space="preserve">This category recognises an unsung hero. </w:t>
            </w:r>
            <w:r w:rsidRPr="00307CBE">
              <w:rPr>
                <w:rFonts w:cs="Arial"/>
                <w:color w:val="000000"/>
              </w:rPr>
              <w:t xml:space="preserve">The Unsung Hero award celebrates volunteers who make a positive impact in their community by enabling participation in grassroots sports. This person </w:t>
            </w:r>
            <w:r w:rsidRPr="00307CBE">
              <w:rPr>
                <w:rFonts w:cs="Arial"/>
              </w:rPr>
              <w:t xml:space="preserve">has </w:t>
            </w:r>
            <w:r w:rsidRPr="00307CBE">
              <w:rPr>
                <w:rFonts w:cs="Arial"/>
                <w:color w:val="040C28"/>
              </w:rPr>
              <w:t>achieved great things yet is not normally celebrated or recognised.</w:t>
            </w:r>
            <w:r w:rsidRPr="00307CBE">
              <w:rPr>
                <w:rFonts w:cs="Arial"/>
                <w:kern w:val="0"/>
                <w14:ligatures w14:val="none"/>
              </w:rPr>
              <w:t xml:space="preserve"> </w:t>
            </w:r>
          </w:p>
          <w:p w14:paraId="718AC7CC" w14:textId="77777777" w:rsidR="00A3229A" w:rsidRPr="00307CBE" w:rsidRDefault="00A3229A" w:rsidP="00A3229A">
            <w:pPr>
              <w:contextualSpacing/>
              <w:rPr>
                <w:rFonts w:cs="Arial"/>
                <w:kern w:val="0"/>
                <w14:ligatures w14:val="none"/>
              </w:rPr>
            </w:pPr>
          </w:p>
          <w:p w14:paraId="30672431" w14:textId="05C855A8" w:rsidR="00A3229A" w:rsidRPr="00307CBE" w:rsidRDefault="00A3229A" w:rsidP="00A3229A">
            <w:pPr>
              <w:contextualSpacing/>
              <w:rPr>
                <w:rFonts w:cs="Arial"/>
                <w:kern w:val="0"/>
                <w14:ligatures w14:val="none"/>
              </w:rPr>
            </w:pPr>
            <w:r w:rsidRPr="00307CBE">
              <w:rPr>
                <w:rFonts w:cs="Arial"/>
                <w:kern w:val="0"/>
                <w14:ligatures w14:val="none"/>
              </w:rPr>
              <w:t>Nomination forms should include details of the level and range of contributions to club life and connections with the wider community.</w:t>
            </w:r>
          </w:p>
          <w:p w14:paraId="760CAD21" w14:textId="77777777" w:rsidR="00A3229A" w:rsidRPr="00307CBE" w:rsidRDefault="00A3229A" w:rsidP="00A3229A">
            <w:pPr>
              <w:tabs>
                <w:tab w:val="left" w:pos="1780"/>
              </w:tabs>
            </w:pPr>
          </w:p>
        </w:tc>
      </w:tr>
    </w:tbl>
    <w:p w14:paraId="0ABCE53D" w14:textId="77777777" w:rsidR="00D14222" w:rsidRDefault="00D14222" w:rsidP="00BF2CDA">
      <w:pPr>
        <w:tabs>
          <w:tab w:val="left" w:pos="1780"/>
        </w:tabs>
        <w:rPr>
          <w:sz w:val="28"/>
          <w:szCs w:val="28"/>
        </w:rPr>
      </w:pPr>
    </w:p>
    <w:p w14:paraId="1FA4EC69" w14:textId="77777777" w:rsidR="009C55F2" w:rsidRDefault="009C55F2" w:rsidP="00BF2CDA">
      <w:pPr>
        <w:tabs>
          <w:tab w:val="left" w:pos="1780"/>
        </w:tabs>
        <w:rPr>
          <w:sz w:val="28"/>
          <w:szCs w:val="28"/>
        </w:rPr>
      </w:pPr>
    </w:p>
    <w:p w14:paraId="5BBD83A8" w14:textId="77777777" w:rsidR="009C55F2" w:rsidRDefault="009C55F2" w:rsidP="00BF2CDA">
      <w:pPr>
        <w:tabs>
          <w:tab w:val="left" w:pos="1780"/>
        </w:tabs>
        <w:rPr>
          <w:sz w:val="28"/>
          <w:szCs w:val="28"/>
        </w:rPr>
      </w:pPr>
    </w:p>
    <w:p w14:paraId="4D5F2EEC" w14:textId="77777777" w:rsidR="009C55F2" w:rsidRDefault="009C55F2" w:rsidP="00BF2CDA">
      <w:pPr>
        <w:tabs>
          <w:tab w:val="left" w:pos="1780"/>
        </w:tabs>
        <w:rPr>
          <w:sz w:val="28"/>
          <w:szCs w:val="28"/>
        </w:rPr>
      </w:pPr>
    </w:p>
    <w:p w14:paraId="7AFAACA4" w14:textId="77777777" w:rsidR="009C55F2" w:rsidRDefault="009C55F2" w:rsidP="00BF2CDA">
      <w:pPr>
        <w:tabs>
          <w:tab w:val="left" w:pos="1780"/>
        </w:tabs>
        <w:rPr>
          <w:sz w:val="28"/>
          <w:szCs w:val="28"/>
        </w:rPr>
      </w:pPr>
    </w:p>
    <w:p w14:paraId="7C6DE00F" w14:textId="77777777" w:rsidR="009C55F2" w:rsidRDefault="009C55F2" w:rsidP="00BF2CDA">
      <w:pPr>
        <w:tabs>
          <w:tab w:val="left" w:pos="1780"/>
        </w:tabs>
        <w:rPr>
          <w:sz w:val="28"/>
          <w:szCs w:val="28"/>
        </w:rPr>
      </w:pPr>
    </w:p>
    <w:p w14:paraId="23751E01" w14:textId="77777777" w:rsidR="009C55F2" w:rsidRDefault="009C55F2" w:rsidP="00BF2CDA">
      <w:pPr>
        <w:tabs>
          <w:tab w:val="left" w:pos="1780"/>
        </w:tabs>
        <w:rPr>
          <w:sz w:val="28"/>
          <w:szCs w:val="28"/>
        </w:rPr>
      </w:pPr>
    </w:p>
    <w:p w14:paraId="08FCF7B3" w14:textId="77777777" w:rsidR="009C55F2" w:rsidRDefault="009C55F2" w:rsidP="00BF2CDA">
      <w:pPr>
        <w:tabs>
          <w:tab w:val="left" w:pos="1780"/>
        </w:tabs>
        <w:rPr>
          <w:sz w:val="28"/>
          <w:szCs w:val="28"/>
        </w:rPr>
      </w:pPr>
    </w:p>
    <w:p w14:paraId="731903D9" w14:textId="77777777" w:rsidR="009C55F2" w:rsidRDefault="009C55F2" w:rsidP="00BF2CDA">
      <w:pPr>
        <w:tabs>
          <w:tab w:val="left" w:pos="1780"/>
        </w:tabs>
        <w:rPr>
          <w:sz w:val="28"/>
          <w:szCs w:val="28"/>
        </w:rPr>
      </w:pPr>
    </w:p>
    <w:p w14:paraId="4D4CECBE" w14:textId="77777777" w:rsidR="009C55F2" w:rsidRDefault="009C55F2" w:rsidP="00BF2CDA">
      <w:pPr>
        <w:tabs>
          <w:tab w:val="left" w:pos="1780"/>
        </w:tabs>
        <w:rPr>
          <w:sz w:val="28"/>
          <w:szCs w:val="28"/>
        </w:rPr>
      </w:pPr>
    </w:p>
    <w:p w14:paraId="2C3D179A" w14:textId="77777777" w:rsidR="009C55F2" w:rsidRDefault="009C55F2" w:rsidP="00BF2CDA">
      <w:pPr>
        <w:tabs>
          <w:tab w:val="left" w:pos="1780"/>
        </w:tabs>
        <w:rPr>
          <w:sz w:val="28"/>
          <w:szCs w:val="28"/>
        </w:rPr>
      </w:pPr>
    </w:p>
    <w:p w14:paraId="4BB6F46C" w14:textId="77777777" w:rsidR="009C55F2" w:rsidRDefault="009C55F2" w:rsidP="00BF2CDA">
      <w:pPr>
        <w:tabs>
          <w:tab w:val="left" w:pos="1780"/>
        </w:tabs>
        <w:rPr>
          <w:sz w:val="28"/>
          <w:szCs w:val="28"/>
        </w:rPr>
      </w:pPr>
    </w:p>
    <w:p w14:paraId="57480637" w14:textId="77777777" w:rsidR="009C55F2" w:rsidRDefault="009C55F2" w:rsidP="00BF2CDA">
      <w:pPr>
        <w:tabs>
          <w:tab w:val="left" w:pos="1780"/>
        </w:tabs>
        <w:rPr>
          <w:sz w:val="28"/>
          <w:szCs w:val="28"/>
        </w:rPr>
      </w:pPr>
    </w:p>
    <w:p w14:paraId="44B29300" w14:textId="77777777" w:rsidR="009C55F2" w:rsidRDefault="009C55F2" w:rsidP="00BF2CDA">
      <w:pPr>
        <w:tabs>
          <w:tab w:val="left" w:pos="1780"/>
        </w:tabs>
        <w:rPr>
          <w:sz w:val="28"/>
          <w:szCs w:val="28"/>
        </w:rPr>
      </w:pPr>
    </w:p>
    <w:p w14:paraId="499C82D2" w14:textId="5A317551" w:rsidR="009C55F2" w:rsidDel="00986052" w:rsidRDefault="009C55F2" w:rsidP="00BF2CDA">
      <w:pPr>
        <w:tabs>
          <w:tab w:val="left" w:pos="1780"/>
        </w:tabs>
        <w:rPr>
          <w:del w:id="3" w:author="Kieran Gordon" w:date="2025-09-12T15:51:00Z" w16du:dateUtc="2025-09-12T14:51:00Z"/>
          <w:sz w:val="28"/>
          <w:szCs w:val="28"/>
        </w:rPr>
      </w:pPr>
    </w:p>
    <w:p w14:paraId="6489DBC7" w14:textId="53FB11A0" w:rsidR="009C55F2" w:rsidDel="00986052" w:rsidRDefault="009C55F2" w:rsidP="00BF2CDA">
      <w:pPr>
        <w:tabs>
          <w:tab w:val="left" w:pos="1780"/>
        </w:tabs>
        <w:rPr>
          <w:del w:id="4" w:author="Kieran Gordon" w:date="2025-09-12T15:51:00Z" w16du:dateUtc="2025-09-12T14:51:00Z"/>
          <w:sz w:val="28"/>
          <w:szCs w:val="28"/>
        </w:rPr>
      </w:pPr>
    </w:p>
    <w:p w14:paraId="6F6D2653" w14:textId="7751CF54" w:rsidR="009C55F2" w:rsidDel="00986052" w:rsidRDefault="009C55F2" w:rsidP="00BF2CDA">
      <w:pPr>
        <w:tabs>
          <w:tab w:val="left" w:pos="1780"/>
        </w:tabs>
        <w:rPr>
          <w:del w:id="5" w:author="Kieran Gordon" w:date="2025-09-12T15:51:00Z" w16du:dateUtc="2025-09-12T14:51:00Z"/>
          <w:sz w:val="28"/>
          <w:szCs w:val="28"/>
        </w:rPr>
      </w:pPr>
    </w:p>
    <w:p w14:paraId="2506C2D3" w14:textId="6D1A9FA7" w:rsidR="009C55F2" w:rsidDel="00986052" w:rsidRDefault="009C55F2" w:rsidP="00BF2CDA">
      <w:pPr>
        <w:tabs>
          <w:tab w:val="left" w:pos="1780"/>
        </w:tabs>
        <w:rPr>
          <w:del w:id="6" w:author="Kieran Gordon" w:date="2025-09-12T15:51:00Z" w16du:dateUtc="2025-09-12T14:51:00Z"/>
          <w:sz w:val="28"/>
          <w:szCs w:val="28"/>
        </w:rPr>
      </w:pPr>
    </w:p>
    <w:p w14:paraId="60A588B2" w14:textId="25D35469" w:rsidR="009C55F2" w:rsidDel="00986052" w:rsidRDefault="009C55F2" w:rsidP="00BF2CDA">
      <w:pPr>
        <w:tabs>
          <w:tab w:val="left" w:pos="1780"/>
        </w:tabs>
        <w:rPr>
          <w:del w:id="7" w:author="Kieran Gordon" w:date="2025-09-12T15:51:00Z" w16du:dateUtc="2025-09-12T14:51:00Z"/>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3"/>
        <w:gridCol w:w="262"/>
        <w:gridCol w:w="3855"/>
      </w:tblGrid>
      <w:tr w:rsidR="006D4216" w14:paraId="30D83A56" w14:textId="77777777" w:rsidTr="00BA1FF9">
        <w:tc>
          <w:tcPr>
            <w:tcW w:w="4225" w:type="dxa"/>
          </w:tcPr>
          <w:p w14:paraId="42768BAB" w14:textId="1D28E421" w:rsidR="006D4216" w:rsidRPr="00DC1686" w:rsidRDefault="006D4216" w:rsidP="00CA3F2D">
            <w:pPr>
              <w:rPr>
                <w:b/>
                <w:bCs/>
                <w:noProof/>
                <w:color w:val="C00000"/>
                <w:sz w:val="36"/>
                <w:szCs w:val="36"/>
              </w:rPr>
            </w:pPr>
            <w:r>
              <w:rPr>
                <w:b/>
                <w:bCs/>
                <w:noProof/>
                <w:color w:val="7D0513"/>
                <w:sz w:val="36"/>
                <w:szCs w:val="36"/>
              </w:rPr>
              <w:lastRenderedPageBreak/>
              <w:t>RETURN OF NOMINATIONS</w:t>
            </w:r>
          </w:p>
          <w:p w14:paraId="58D8F55D" w14:textId="77777777" w:rsidR="006D4216" w:rsidRPr="00EE36CC" w:rsidRDefault="006D4216" w:rsidP="00CA3F2D">
            <w:pPr>
              <w:spacing w:after="160"/>
              <w:rPr>
                <w:noProof/>
                <w:sz w:val="26"/>
                <w:szCs w:val="26"/>
              </w:rPr>
            </w:pPr>
          </w:p>
          <w:p w14:paraId="2661E11A" w14:textId="77777777" w:rsidR="006D4216" w:rsidRPr="006D4216" w:rsidRDefault="006D4216" w:rsidP="006D4216">
            <w:pPr>
              <w:rPr>
                <w:b/>
                <w:bCs/>
                <w:noProof/>
                <w:sz w:val="26"/>
                <w:szCs w:val="26"/>
              </w:rPr>
            </w:pPr>
            <w:r w:rsidRPr="006D4216">
              <w:rPr>
                <w:b/>
                <w:bCs/>
                <w:noProof/>
                <w:sz w:val="26"/>
                <w:szCs w:val="26"/>
              </w:rPr>
              <w:t xml:space="preserve">Nominations can be made online at: </w:t>
            </w:r>
            <w:r w:rsidRPr="006D4216">
              <w:rPr>
                <w:b/>
                <w:bCs/>
                <w:noProof/>
                <w:color w:val="7D0513"/>
                <w:sz w:val="26"/>
                <w:szCs w:val="26"/>
              </w:rPr>
              <w:t xml:space="preserve">midulstercouncil.org/awards </w:t>
            </w:r>
          </w:p>
          <w:p w14:paraId="2E44D34F" w14:textId="77777777" w:rsidR="006D4216" w:rsidRDefault="006D4216" w:rsidP="006D4216">
            <w:pPr>
              <w:rPr>
                <w:noProof/>
                <w:sz w:val="26"/>
                <w:szCs w:val="26"/>
              </w:rPr>
            </w:pPr>
          </w:p>
          <w:p w14:paraId="24ABACA2" w14:textId="7CFFDF81" w:rsidR="006D4216" w:rsidRDefault="006D4216" w:rsidP="006D4216">
            <w:pPr>
              <w:rPr>
                <w:noProof/>
                <w:sz w:val="26"/>
                <w:szCs w:val="26"/>
              </w:rPr>
            </w:pPr>
            <w:r w:rsidRPr="006D4216">
              <w:rPr>
                <w:noProof/>
                <w:sz w:val="26"/>
                <w:szCs w:val="26"/>
              </w:rPr>
              <w:t>If you are unable to submit an online nomination, you</w:t>
            </w:r>
            <w:r>
              <w:rPr>
                <w:noProof/>
                <w:sz w:val="26"/>
                <w:szCs w:val="26"/>
              </w:rPr>
              <w:t xml:space="preserve"> </w:t>
            </w:r>
            <w:r w:rsidRPr="006D4216">
              <w:rPr>
                <w:noProof/>
                <w:sz w:val="26"/>
                <w:szCs w:val="26"/>
              </w:rPr>
              <w:t>should contact the officer listed below.</w:t>
            </w:r>
          </w:p>
          <w:p w14:paraId="45AE9E70" w14:textId="77777777" w:rsidR="006D4216" w:rsidRPr="006D4216" w:rsidRDefault="006D4216" w:rsidP="006D4216">
            <w:pPr>
              <w:rPr>
                <w:noProof/>
                <w:sz w:val="26"/>
                <w:szCs w:val="26"/>
              </w:rPr>
            </w:pPr>
          </w:p>
          <w:p w14:paraId="06ADF1D5" w14:textId="614DB2E5" w:rsidR="006D4216" w:rsidRDefault="006D4216" w:rsidP="006D4216">
            <w:pPr>
              <w:rPr>
                <w:noProof/>
                <w:sz w:val="26"/>
                <w:szCs w:val="26"/>
              </w:rPr>
            </w:pPr>
            <w:r w:rsidRPr="006D4216">
              <w:rPr>
                <w:noProof/>
                <w:sz w:val="26"/>
                <w:szCs w:val="26"/>
              </w:rPr>
              <w:t>Hard copy applications WILL NOT be accepted unless</w:t>
            </w:r>
            <w:r>
              <w:rPr>
                <w:noProof/>
                <w:sz w:val="26"/>
                <w:szCs w:val="26"/>
              </w:rPr>
              <w:t xml:space="preserve"> y</w:t>
            </w:r>
            <w:r w:rsidRPr="006D4216">
              <w:rPr>
                <w:noProof/>
                <w:sz w:val="26"/>
                <w:szCs w:val="26"/>
              </w:rPr>
              <w:t>ou have obtained prior permission from the</w:t>
            </w:r>
            <w:r w:rsidR="009D0605">
              <w:rPr>
                <w:noProof/>
                <w:sz w:val="26"/>
                <w:szCs w:val="26"/>
              </w:rPr>
              <w:t xml:space="preserve"> officer below.</w:t>
            </w:r>
          </w:p>
          <w:p w14:paraId="486F23F4" w14:textId="77777777" w:rsidR="006D4216" w:rsidRPr="006D4216" w:rsidRDefault="006D4216" w:rsidP="006D4216">
            <w:pPr>
              <w:rPr>
                <w:noProof/>
                <w:sz w:val="26"/>
                <w:szCs w:val="26"/>
              </w:rPr>
            </w:pPr>
          </w:p>
          <w:p w14:paraId="3ADE97A8" w14:textId="168FB6C4" w:rsidR="006D4216" w:rsidRDefault="006D4216" w:rsidP="006D4216">
            <w:pPr>
              <w:rPr>
                <w:noProof/>
                <w:sz w:val="26"/>
                <w:szCs w:val="26"/>
              </w:rPr>
            </w:pPr>
            <w:r w:rsidRPr="006D4216">
              <w:rPr>
                <w:noProof/>
                <w:sz w:val="26"/>
                <w:szCs w:val="26"/>
              </w:rPr>
              <w:t xml:space="preserve">For more details on the </w:t>
            </w:r>
            <w:r w:rsidR="00A30705">
              <w:rPr>
                <w:noProof/>
                <w:sz w:val="26"/>
                <w:szCs w:val="26"/>
              </w:rPr>
              <w:t>Sports A</w:t>
            </w:r>
            <w:r w:rsidRPr="006D4216">
              <w:rPr>
                <w:noProof/>
                <w:sz w:val="26"/>
                <w:szCs w:val="26"/>
              </w:rPr>
              <w:t>wards you can</w:t>
            </w:r>
            <w:r>
              <w:rPr>
                <w:noProof/>
                <w:sz w:val="26"/>
                <w:szCs w:val="26"/>
              </w:rPr>
              <w:t xml:space="preserve"> contact: </w:t>
            </w:r>
          </w:p>
          <w:p w14:paraId="152A1D61" w14:textId="77777777" w:rsidR="009D0605" w:rsidRDefault="009D0605" w:rsidP="006D4216">
            <w:pPr>
              <w:rPr>
                <w:noProof/>
                <w:sz w:val="26"/>
                <w:szCs w:val="26"/>
              </w:rPr>
            </w:pPr>
          </w:p>
          <w:p w14:paraId="5896E1D5" w14:textId="79B349D0" w:rsidR="009D0605" w:rsidRDefault="00A3229A" w:rsidP="006D4216">
            <w:pPr>
              <w:rPr>
                <w:noProof/>
                <w:sz w:val="26"/>
                <w:szCs w:val="26"/>
              </w:rPr>
            </w:pPr>
            <w:r>
              <w:rPr>
                <w:noProof/>
                <w:sz w:val="26"/>
                <w:szCs w:val="26"/>
              </w:rPr>
              <w:t>Ste</w:t>
            </w:r>
            <w:r w:rsidR="00824261">
              <w:rPr>
                <w:noProof/>
                <w:sz w:val="26"/>
                <w:szCs w:val="26"/>
              </w:rPr>
              <w:t xml:space="preserve">ven </w:t>
            </w:r>
            <w:r>
              <w:rPr>
                <w:noProof/>
                <w:sz w:val="26"/>
                <w:szCs w:val="26"/>
              </w:rPr>
              <w:t>McElhatton</w:t>
            </w:r>
            <w:r w:rsidR="00A30705">
              <w:rPr>
                <w:noProof/>
                <w:sz w:val="26"/>
                <w:szCs w:val="26"/>
              </w:rPr>
              <w:t xml:space="preserve"> </w:t>
            </w:r>
          </w:p>
          <w:p w14:paraId="2D4993EC" w14:textId="1B2D0995" w:rsidR="006D4216" w:rsidRPr="006D4216" w:rsidRDefault="006D4216" w:rsidP="006D4216">
            <w:pPr>
              <w:rPr>
                <w:noProof/>
                <w:sz w:val="26"/>
                <w:szCs w:val="26"/>
              </w:rPr>
            </w:pPr>
            <w:r w:rsidRPr="006D4216">
              <w:rPr>
                <w:noProof/>
                <w:sz w:val="26"/>
                <w:szCs w:val="26"/>
              </w:rPr>
              <w:t xml:space="preserve">Email:  </w:t>
            </w:r>
            <w:r w:rsidR="00600748" w:rsidRPr="009C55F2">
              <w:rPr>
                <w:noProof/>
                <w:sz w:val="26"/>
                <w:szCs w:val="26"/>
              </w:rPr>
              <w:t>Ste</w:t>
            </w:r>
            <w:r w:rsidR="00824261">
              <w:rPr>
                <w:noProof/>
                <w:sz w:val="26"/>
                <w:szCs w:val="26"/>
              </w:rPr>
              <w:t>ven</w:t>
            </w:r>
            <w:r w:rsidR="00C0143D" w:rsidRPr="009C55F2">
              <w:rPr>
                <w:noProof/>
                <w:sz w:val="26"/>
                <w:szCs w:val="26"/>
              </w:rPr>
              <w:t>.mcelhatton</w:t>
            </w:r>
            <w:r w:rsidR="009D0605" w:rsidRPr="009C55F2">
              <w:rPr>
                <w:noProof/>
                <w:sz w:val="26"/>
                <w:szCs w:val="26"/>
              </w:rPr>
              <w:t>@midulstercouncil.org</w:t>
            </w:r>
          </w:p>
          <w:p w14:paraId="143B0961" w14:textId="378BB44F" w:rsidR="006D4216" w:rsidRPr="006D4216" w:rsidRDefault="006D4216" w:rsidP="006D4216">
            <w:pPr>
              <w:spacing w:after="160"/>
              <w:rPr>
                <w:noProof/>
                <w:sz w:val="26"/>
                <w:szCs w:val="26"/>
              </w:rPr>
            </w:pPr>
            <w:r w:rsidRPr="006D4216">
              <w:rPr>
                <w:noProof/>
                <w:sz w:val="26"/>
                <w:szCs w:val="26"/>
              </w:rPr>
              <w:t xml:space="preserve">Phone: 03000 132 132 </w:t>
            </w:r>
          </w:p>
          <w:p w14:paraId="6F3530DA" w14:textId="53458418" w:rsidR="006D4216" w:rsidRPr="006D4216" w:rsidRDefault="006D4216" w:rsidP="006D4216">
            <w:pPr>
              <w:spacing w:after="160"/>
              <w:rPr>
                <w:b/>
                <w:bCs/>
                <w:noProof/>
                <w:sz w:val="26"/>
                <w:szCs w:val="26"/>
              </w:rPr>
            </w:pPr>
            <w:r w:rsidRPr="006D4216">
              <w:rPr>
                <w:b/>
                <w:bCs/>
                <w:noProof/>
                <w:sz w:val="26"/>
                <w:szCs w:val="26"/>
              </w:rPr>
              <w:t xml:space="preserve">Entries must be received by </w:t>
            </w:r>
            <w:r w:rsidR="00A3229A">
              <w:rPr>
                <w:b/>
                <w:bCs/>
                <w:noProof/>
                <w:sz w:val="26"/>
                <w:szCs w:val="26"/>
              </w:rPr>
              <w:t xml:space="preserve">12 noon on the </w:t>
            </w:r>
            <w:r w:rsidR="00A30705" w:rsidRPr="00C0143D">
              <w:rPr>
                <w:b/>
                <w:bCs/>
                <w:noProof/>
                <w:sz w:val="26"/>
                <w:szCs w:val="26"/>
              </w:rPr>
              <w:t>17 October 2025</w:t>
            </w:r>
            <w:r w:rsidRPr="006D4216">
              <w:rPr>
                <w:b/>
                <w:bCs/>
                <w:noProof/>
                <w:sz w:val="26"/>
                <w:szCs w:val="26"/>
              </w:rPr>
              <w:t>, applications after this date WILL NOT be accepted.</w:t>
            </w:r>
          </w:p>
        </w:tc>
        <w:tc>
          <w:tcPr>
            <w:tcW w:w="281" w:type="dxa"/>
          </w:tcPr>
          <w:p w14:paraId="66A01746" w14:textId="77777777" w:rsidR="006D4216" w:rsidRPr="00EE36CC" w:rsidRDefault="006D4216" w:rsidP="00CA3F2D">
            <w:pPr>
              <w:spacing w:after="160"/>
              <w:rPr>
                <w:b/>
                <w:bCs/>
                <w:noProof/>
                <w:color w:val="7D0513"/>
                <w:sz w:val="26"/>
                <w:szCs w:val="26"/>
              </w:rPr>
            </w:pPr>
          </w:p>
        </w:tc>
        <w:tc>
          <w:tcPr>
            <w:tcW w:w="4514" w:type="dxa"/>
          </w:tcPr>
          <w:p w14:paraId="26A9D0D7" w14:textId="53CE7659" w:rsidR="006D4216" w:rsidRDefault="006D4216" w:rsidP="00CA3F2D">
            <w:pPr>
              <w:rPr>
                <w:b/>
                <w:bCs/>
                <w:noProof/>
                <w:color w:val="7D0513"/>
                <w:sz w:val="36"/>
                <w:szCs w:val="36"/>
              </w:rPr>
            </w:pPr>
            <w:r>
              <w:rPr>
                <w:b/>
                <w:bCs/>
                <w:noProof/>
                <w:color w:val="7D0513"/>
                <w:sz w:val="36"/>
                <w:szCs w:val="36"/>
              </w:rPr>
              <w:t>ASSESSMENT PROCESS</w:t>
            </w:r>
          </w:p>
          <w:p w14:paraId="56EBE66F" w14:textId="60D3EAB5" w:rsidR="006D4216" w:rsidRPr="006D4216" w:rsidRDefault="006D4216" w:rsidP="006D4216">
            <w:pPr>
              <w:spacing w:before="100" w:beforeAutospacing="1" w:after="100" w:afterAutospacing="1"/>
              <w:rPr>
                <w:noProof/>
                <w:sz w:val="26"/>
                <w:szCs w:val="26"/>
              </w:rPr>
            </w:pPr>
            <w:r w:rsidRPr="006D4216">
              <w:rPr>
                <w:noProof/>
                <w:sz w:val="26"/>
                <w:szCs w:val="26"/>
              </w:rPr>
              <w:t xml:space="preserve">Assessment will be carried out by </w:t>
            </w:r>
            <w:r w:rsidR="00A3229A">
              <w:rPr>
                <w:noProof/>
                <w:sz w:val="26"/>
                <w:szCs w:val="26"/>
              </w:rPr>
              <w:t>the panel</w:t>
            </w:r>
            <w:r w:rsidRPr="006D4216">
              <w:rPr>
                <w:noProof/>
                <w:sz w:val="26"/>
                <w:szCs w:val="26"/>
              </w:rPr>
              <w:t xml:space="preserve"> using a</w:t>
            </w:r>
            <w:r>
              <w:rPr>
                <w:noProof/>
                <w:sz w:val="26"/>
                <w:szCs w:val="26"/>
              </w:rPr>
              <w:t xml:space="preserve"> </w:t>
            </w:r>
            <w:r w:rsidRPr="006D4216">
              <w:rPr>
                <w:noProof/>
                <w:sz w:val="26"/>
                <w:szCs w:val="26"/>
              </w:rPr>
              <w:t>standard assessment process.</w:t>
            </w:r>
            <w:r>
              <w:rPr>
                <w:noProof/>
                <w:sz w:val="26"/>
                <w:szCs w:val="26"/>
              </w:rPr>
              <w:t xml:space="preserve"> </w:t>
            </w:r>
            <w:r w:rsidRPr="006D4216">
              <w:rPr>
                <w:noProof/>
                <w:sz w:val="26"/>
                <w:szCs w:val="26"/>
              </w:rPr>
              <w:t>Criteria for submitting an application to any category</w:t>
            </w:r>
            <w:r>
              <w:rPr>
                <w:noProof/>
                <w:sz w:val="26"/>
                <w:szCs w:val="26"/>
              </w:rPr>
              <w:t xml:space="preserve"> </w:t>
            </w:r>
            <w:r w:rsidRPr="006D4216">
              <w:rPr>
                <w:noProof/>
                <w:sz w:val="26"/>
                <w:szCs w:val="26"/>
              </w:rPr>
              <w:t>are as follows:</w:t>
            </w:r>
          </w:p>
          <w:p w14:paraId="32F4019F" w14:textId="77777777" w:rsidR="006D4216" w:rsidRPr="006D4216" w:rsidRDefault="006D4216" w:rsidP="006D4216">
            <w:pPr>
              <w:spacing w:before="100" w:beforeAutospacing="1" w:after="100" w:afterAutospacing="1"/>
              <w:rPr>
                <w:b/>
                <w:bCs/>
                <w:noProof/>
                <w:sz w:val="26"/>
                <w:szCs w:val="26"/>
              </w:rPr>
            </w:pPr>
            <w:r w:rsidRPr="006D4216">
              <w:rPr>
                <w:b/>
                <w:bCs/>
                <w:noProof/>
                <w:sz w:val="26"/>
                <w:szCs w:val="26"/>
              </w:rPr>
              <w:t>STAGE 1 – ELIGIBILITY CHECK</w:t>
            </w:r>
          </w:p>
          <w:p w14:paraId="5D954593" w14:textId="4979FB51" w:rsidR="00A8700A" w:rsidRPr="009C55F2" w:rsidRDefault="006D4216" w:rsidP="006D4216">
            <w:pPr>
              <w:spacing w:before="100" w:beforeAutospacing="1" w:after="100" w:afterAutospacing="1"/>
              <w:rPr>
                <w:noProof/>
                <w:sz w:val="26"/>
                <w:szCs w:val="26"/>
              </w:rPr>
            </w:pPr>
            <w:r w:rsidRPr="006D4216">
              <w:rPr>
                <w:noProof/>
                <w:sz w:val="26"/>
                <w:szCs w:val="26"/>
              </w:rPr>
              <w:t>All nominations will be checked against criteria at</w:t>
            </w:r>
            <w:r>
              <w:rPr>
                <w:noProof/>
                <w:sz w:val="26"/>
                <w:szCs w:val="26"/>
              </w:rPr>
              <w:t xml:space="preserve"> </w:t>
            </w:r>
            <w:r w:rsidRPr="006D4216">
              <w:rPr>
                <w:noProof/>
                <w:sz w:val="26"/>
                <w:szCs w:val="26"/>
              </w:rPr>
              <w:t xml:space="preserve">Appendix 1 – this is a Pass or Fail on </w:t>
            </w:r>
            <w:r w:rsidR="00A8700A">
              <w:rPr>
                <w:noProof/>
                <w:sz w:val="26"/>
                <w:szCs w:val="26"/>
              </w:rPr>
              <w:t>4</w:t>
            </w:r>
            <w:r w:rsidRPr="006D4216">
              <w:rPr>
                <w:noProof/>
                <w:sz w:val="26"/>
                <w:szCs w:val="26"/>
              </w:rPr>
              <w:t xml:space="preserve"> areas. All </w:t>
            </w:r>
            <w:r w:rsidR="00A8700A">
              <w:rPr>
                <w:noProof/>
                <w:sz w:val="26"/>
                <w:szCs w:val="26"/>
              </w:rPr>
              <w:t>4</w:t>
            </w:r>
            <w:r>
              <w:rPr>
                <w:noProof/>
                <w:sz w:val="26"/>
                <w:szCs w:val="26"/>
              </w:rPr>
              <w:t xml:space="preserve"> </w:t>
            </w:r>
            <w:r w:rsidRPr="006D4216">
              <w:rPr>
                <w:noProof/>
                <w:sz w:val="26"/>
                <w:szCs w:val="26"/>
              </w:rPr>
              <w:t>areas must be a pass in order to proceed to Stage 2</w:t>
            </w:r>
            <w:r>
              <w:rPr>
                <w:noProof/>
                <w:sz w:val="26"/>
                <w:szCs w:val="26"/>
              </w:rPr>
              <w:t xml:space="preserve"> </w:t>
            </w:r>
            <w:r w:rsidRPr="006D4216">
              <w:rPr>
                <w:noProof/>
                <w:sz w:val="26"/>
                <w:szCs w:val="26"/>
              </w:rPr>
              <w:t xml:space="preserve">(assessment). </w:t>
            </w:r>
          </w:p>
          <w:p w14:paraId="391CF79E" w14:textId="300226BF" w:rsidR="006D4216" w:rsidRPr="006D4216" w:rsidRDefault="006D4216" w:rsidP="006D4216">
            <w:pPr>
              <w:spacing w:before="100" w:beforeAutospacing="1" w:after="100" w:afterAutospacing="1"/>
              <w:rPr>
                <w:b/>
                <w:bCs/>
                <w:noProof/>
                <w:sz w:val="26"/>
                <w:szCs w:val="26"/>
              </w:rPr>
            </w:pPr>
            <w:r w:rsidRPr="006D4216">
              <w:rPr>
                <w:b/>
                <w:bCs/>
                <w:noProof/>
                <w:sz w:val="26"/>
                <w:szCs w:val="26"/>
              </w:rPr>
              <w:t>STAGE 2 – ASSESSMENT</w:t>
            </w:r>
          </w:p>
          <w:p w14:paraId="0273B15E" w14:textId="3EA9D670" w:rsidR="006D4216" w:rsidRDefault="006D4216" w:rsidP="006D4216">
            <w:pPr>
              <w:spacing w:before="100" w:beforeAutospacing="1" w:after="100" w:afterAutospacing="1"/>
              <w:rPr>
                <w:noProof/>
                <w:sz w:val="26"/>
                <w:szCs w:val="26"/>
              </w:rPr>
            </w:pPr>
            <w:r w:rsidRPr="006D4216">
              <w:rPr>
                <w:noProof/>
                <w:sz w:val="26"/>
                <w:szCs w:val="26"/>
              </w:rPr>
              <w:t>Applications deemed eligible from Stage 1 will proceed</w:t>
            </w:r>
            <w:r>
              <w:rPr>
                <w:noProof/>
                <w:sz w:val="26"/>
                <w:szCs w:val="26"/>
              </w:rPr>
              <w:t xml:space="preserve"> </w:t>
            </w:r>
            <w:r w:rsidRPr="006D4216">
              <w:rPr>
                <w:noProof/>
                <w:sz w:val="26"/>
                <w:szCs w:val="26"/>
              </w:rPr>
              <w:t>to Stage 2 and will be scored against criteria specific</w:t>
            </w:r>
            <w:r>
              <w:rPr>
                <w:noProof/>
                <w:sz w:val="26"/>
                <w:szCs w:val="26"/>
              </w:rPr>
              <w:t xml:space="preserve"> </w:t>
            </w:r>
            <w:r w:rsidRPr="006D4216">
              <w:rPr>
                <w:noProof/>
                <w:sz w:val="26"/>
                <w:szCs w:val="26"/>
              </w:rPr>
              <w:t>to the Award Category they have been nominated to.</w:t>
            </w:r>
          </w:p>
          <w:p w14:paraId="6C2ADAC9" w14:textId="77777777" w:rsidR="006D4216" w:rsidRDefault="006D4216" w:rsidP="006D4216">
            <w:pPr>
              <w:spacing w:before="100" w:beforeAutospacing="1" w:after="100" w:afterAutospacing="1"/>
              <w:rPr>
                <w:noProof/>
                <w:sz w:val="26"/>
                <w:szCs w:val="26"/>
              </w:rPr>
            </w:pPr>
            <w:r w:rsidRPr="006D4216">
              <w:rPr>
                <w:noProof/>
                <w:sz w:val="26"/>
                <w:szCs w:val="26"/>
              </w:rPr>
              <w:t>Answers will be scored based on the scoring matrix</w:t>
            </w:r>
            <w:r>
              <w:rPr>
                <w:noProof/>
                <w:sz w:val="26"/>
                <w:szCs w:val="26"/>
              </w:rPr>
              <w:t xml:space="preserve"> p</w:t>
            </w:r>
            <w:r w:rsidRPr="006D4216">
              <w:rPr>
                <w:noProof/>
                <w:sz w:val="26"/>
                <w:szCs w:val="26"/>
              </w:rPr>
              <w:t>rovided in Appendix 2.</w:t>
            </w:r>
          </w:p>
          <w:p w14:paraId="16395756" w14:textId="750D7DE5" w:rsidR="00A30705" w:rsidRPr="00EE36CC" w:rsidRDefault="00A30705" w:rsidP="006D4216">
            <w:pPr>
              <w:spacing w:before="100" w:beforeAutospacing="1" w:after="100" w:afterAutospacing="1"/>
              <w:rPr>
                <w:noProof/>
                <w:sz w:val="26"/>
                <w:szCs w:val="26"/>
              </w:rPr>
            </w:pPr>
          </w:p>
        </w:tc>
      </w:tr>
    </w:tbl>
    <w:p w14:paraId="337ED7ED" w14:textId="2040E440" w:rsidR="00D14222" w:rsidRDefault="00D14222" w:rsidP="00BF2CDA">
      <w:pPr>
        <w:tabs>
          <w:tab w:val="left" w:pos="1780"/>
        </w:tabs>
        <w:rPr>
          <w:sz w:val="28"/>
          <w:szCs w:val="28"/>
        </w:rPr>
      </w:pPr>
    </w:p>
    <w:p w14:paraId="2F7A9A3E" w14:textId="4998AE91" w:rsidR="00447A40" w:rsidRPr="00447A40" w:rsidRDefault="00447A40" w:rsidP="00BF2CDA">
      <w:pPr>
        <w:tabs>
          <w:tab w:val="left" w:pos="1780"/>
        </w:tabs>
        <w:rPr>
          <w:b/>
          <w:bCs/>
          <w:color w:val="7D0513"/>
          <w:sz w:val="36"/>
          <w:szCs w:val="36"/>
        </w:rPr>
      </w:pPr>
      <w:r w:rsidRPr="00447A40">
        <w:rPr>
          <w:b/>
          <w:bCs/>
          <w:color w:val="7D0513"/>
          <w:sz w:val="36"/>
          <w:szCs w:val="36"/>
        </w:rPr>
        <w:t>APPENDIX</w:t>
      </w:r>
      <w:r w:rsidR="00DC1686">
        <w:rPr>
          <w:b/>
          <w:bCs/>
          <w:color w:val="7D0513"/>
          <w:sz w:val="36"/>
          <w:szCs w:val="36"/>
        </w:rPr>
        <w:t xml:space="preserve"> </w:t>
      </w:r>
      <w:r w:rsidR="006D4216">
        <w:rPr>
          <w:b/>
          <w:bCs/>
          <w:color w:val="7D0513"/>
          <w:sz w:val="36"/>
          <w:szCs w:val="36"/>
        </w:rPr>
        <w:t>1</w:t>
      </w:r>
    </w:p>
    <w:p w14:paraId="298FA459" w14:textId="4EE21507" w:rsidR="00447A40" w:rsidRDefault="00447A40" w:rsidP="00BF2CDA">
      <w:pPr>
        <w:tabs>
          <w:tab w:val="left" w:pos="1780"/>
        </w:tabs>
        <w:rPr>
          <w:b/>
          <w:bCs/>
          <w:sz w:val="28"/>
          <w:szCs w:val="28"/>
        </w:rPr>
      </w:pPr>
      <w:r w:rsidRPr="00447A40">
        <w:rPr>
          <w:b/>
          <w:bCs/>
          <w:sz w:val="28"/>
          <w:szCs w:val="28"/>
        </w:rPr>
        <w:t>STAGE 1 – ELIGIBILITY CHECK</w:t>
      </w:r>
    </w:p>
    <w:p w14:paraId="063AEAA7" w14:textId="77777777" w:rsidR="00D14222" w:rsidRDefault="00D14222" w:rsidP="00BF2CDA">
      <w:pPr>
        <w:tabs>
          <w:tab w:val="left" w:pos="1780"/>
        </w:tabs>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010"/>
      </w:tblGrid>
      <w:tr w:rsidR="00447A40" w14:paraId="642286A8" w14:textId="77777777" w:rsidTr="006D4216">
        <w:trPr>
          <w:trHeight w:val="509"/>
        </w:trPr>
        <w:tc>
          <w:tcPr>
            <w:tcW w:w="9010" w:type="dxa"/>
            <w:tcBorders>
              <w:bottom w:val="single" w:sz="4" w:space="0" w:color="FFFFFF" w:themeColor="background1"/>
            </w:tcBorders>
            <w:shd w:val="clear" w:color="auto" w:fill="F2F2F2" w:themeFill="background1" w:themeFillShade="F2"/>
          </w:tcPr>
          <w:p w14:paraId="55E03CC3" w14:textId="77777777" w:rsidR="00447A40" w:rsidRPr="00447A40" w:rsidRDefault="00447A40" w:rsidP="00BF2CDA">
            <w:pPr>
              <w:tabs>
                <w:tab w:val="left" w:pos="1780"/>
              </w:tabs>
              <w:rPr>
                <w:b/>
                <w:bCs/>
                <w:sz w:val="16"/>
                <w:szCs w:val="16"/>
              </w:rPr>
            </w:pPr>
          </w:p>
          <w:p w14:paraId="3BBA1E29" w14:textId="77777777" w:rsidR="00447A40" w:rsidRDefault="00447A40" w:rsidP="00BF2CDA">
            <w:pPr>
              <w:tabs>
                <w:tab w:val="left" w:pos="1780"/>
              </w:tabs>
              <w:rPr>
                <w:b/>
                <w:bCs/>
                <w:sz w:val="28"/>
                <w:szCs w:val="28"/>
              </w:rPr>
            </w:pPr>
            <w:r w:rsidRPr="00447A40">
              <w:rPr>
                <w:b/>
                <w:bCs/>
                <w:sz w:val="28"/>
                <w:szCs w:val="28"/>
              </w:rPr>
              <w:t>Name of Group/Individual:</w:t>
            </w:r>
          </w:p>
          <w:p w14:paraId="1FB454B6" w14:textId="77BE10A0" w:rsidR="00447A40" w:rsidRPr="00447A40" w:rsidRDefault="00447A40" w:rsidP="00BF2CDA">
            <w:pPr>
              <w:tabs>
                <w:tab w:val="left" w:pos="1780"/>
              </w:tabs>
              <w:rPr>
                <w:b/>
                <w:bCs/>
                <w:sz w:val="16"/>
                <w:szCs w:val="16"/>
              </w:rPr>
            </w:pPr>
          </w:p>
        </w:tc>
      </w:tr>
      <w:tr w:rsidR="00447A40" w14:paraId="17749E8F" w14:textId="77777777" w:rsidTr="006D4216">
        <w:tc>
          <w:tcPr>
            <w:tcW w:w="9010" w:type="dxa"/>
            <w:tcBorders>
              <w:top w:val="single" w:sz="4" w:space="0" w:color="FFFFFF" w:themeColor="background1"/>
            </w:tcBorders>
            <w:shd w:val="clear" w:color="auto" w:fill="F2F2F2" w:themeFill="background1" w:themeFillShade="F2"/>
          </w:tcPr>
          <w:p w14:paraId="0306B95C" w14:textId="77777777" w:rsidR="00447A40" w:rsidRPr="00447A40" w:rsidRDefault="00447A40" w:rsidP="00BF2CDA">
            <w:pPr>
              <w:tabs>
                <w:tab w:val="left" w:pos="1780"/>
              </w:tabs>
              <w:rPr>
                <w:b/>
                <w:bCs/>
                <w:sz w:val="16"/>
                <w:szCs w:val="16"/>
              </w:rPr>
            </w:pPr>
          </w:p>
          <w:p w14:paraId="3401C082" w14:textId="77777777" w:rsidR="00447A40" w:rsidRPr="00447A40" w:rsidRDefault="00447A40" w:rsidP="00BF2CDA">
            <w:pPr>
              <w:tabs>
                <w:tab w:val="left" w:pos="1780"/>
              </w:tabs>
              <w:rPr>
                <w:b/>
                <w:bCs/>
                <w:sz w:val="28"/>
                <w:szCs w:val="28"/>
              </w:rPr>
            </w:pPr>
            <w:r w:rsidRPr="00447A40">
              <w:rPr>
                <w:b/>
                <w:bCs/>
                <w:sz w:val="28"/>
                <w:szCs w:val="28"/>
              </w:rPr>
              <w:t>Category:</w:t>
            </w:r>
          </w:p>
          <w:p w14:paraId="53EF1E92" w14:textId="77777777" w:rsidR="00447A40" w:rsidRPr="00447A40" w:rsidRDefault="00447A40" w:rsidP="00BF2CDA">
            <w:pPr>
              <w:tabs>
                <w:tab w:val="left" w:pos="1780"/>
              </w:tabs>
              <w:rPr>
                <w:b/>
                <w:bCs/>
                <w:sz w:val="16"/>
                <w:szCs w:val="16"/>
              </w:rPr>
            </w:pPr>
          </w:p>
        </w:tc>
      </w:tr>
    </w:tbl>
    <w:p w14:paraId="5BD6460E" w14:textId="4CE2B0E3" w:rsidR="00447A40" w:rsidRDefault="00447A40" w:rsidP="00BF2CDA">
      <w:pPr>
        <w:tabs>
          <w:tab w:val="left" w:pos="1780"/>
        </w:tabs>
        <w:rPr>
          <w:b/>
          <w:bCs/>
          <w:sz w:val="28"/>
          <w:szCs w:val="28"/>
        </w:rPr>
      </w:pPr>
    </w:p>
    <w:tbl>
      <w:tblPr>
        <w:tblW w:w="918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479"/>
        <w:gridCol w:w="1701"/>
      </w:tblGrid>
      <w:tr w:rsidR="00447A40" w:rsidRPr="00BF2CDA" w14:paraId="2C8E4214" w14:textId="77777777" w:rsidTr="00447A40">
        <w:tc>
          <w:tcPr>
            <w:tcW w:w="7479" w:type="dxa"/>
            <w:tcBorders>
              <w:top w:val="single" w:sz="8" w:space="0" w:color="9A9A9A"/>
              <w:left w:val="single" w:sz="8" w:space="0" w:color="9A9A9A"/>
              <w:bottom w:val="single" w:sz="8" w:space="0" w:color="9A9A9A"/>
              <w:right w:val="single" w:sz="4" w:space="0" w:color="7D0513"/>
            </w:tcBorders>
            <w:shd w:val="clear" w:color="auto" w:fill="7D0513"/>
            <w:tcMar>
              <w:top w:w="100" w:type="nil"/>
              <w:left w:w="20" w:type="nil"/>
              <w:bottom w:w="20" w:type="nil"/>
              <w:right w:w="100" w:type="nil"/>
            </w:tcMar>
          </w:tcPr>
          <w:p w14:paraId="0E84B897" w14:textId="77777777" w:rsidR="00447A40" w:rsidRDefault="00447A40" w:rsidP="00CA3F2D">
            <w:pPr>
              <w:tabs>
                <w:tab w:val="left" w:pos="1780"/>
              </w:tabs>
              <w:rPr>
                <w:b/>
                <w:bCs/>
                <w:color w:val="FFFFFF" w:themeColor="background1"/>
                <w:sz w:val="28"/>
                <w:szCs w:val="28"/>
              </w:rPr>
            </w:pPr>
            <w:r>
              <w:rPr>
                <w:b/>
                <w:bCs/>
                <w:color w:val="FFFFFF" w:themeColor="background1"/>
                <w:sz w:val="28"/>
                <w:szCs w:val="28"/>
              </w:rPr>
              <w:t>CRITERIA</w:t>
            </w:r>
          </w:p>
          <w:p w14:paraId="53537AA7" w14:textId="27198E4C" w:rsidR="00447A40" w:rsidRPr="00BF2CDA" w:rsidRDefault="00447A40" w:rsidP="00CA3F2D">
            <w:pPr>
              <w:tabs>
                <w:tab w:val="left" w:pos="1780"/>
              </w:tabs>
              <w:rPr>
                <w:b/>
                <w:bCs/>
                <w:color w:val="FFFFFF" w:themeColor="background1"/>
                <w:sz w:val="28"/>
                <w:szCs w:val="28"/>
              </w:rPr>
            </w:pPr>
          </w:p>
        </w:tc>
        <w:tc>
          <w:tcPr>
            <w:tcW w:w="1701" w:type="dxa"/>
            <w:tcBorders>
              <w:top w:val="single" w:sz="8" w:space="0" w:color="9A9A9A"/>
              <w:left w:val="single" w:sz="4" w:space="0" w:color="7D0513"/>
              <w:bottom w:val="single" w:sz="8" w:space="0" w:color="9A9A9A"/>
              <w:right w:val="single" w:sz="8" w:space="0" w:color="9A9A9A"/>
            </w:tcBorders>
            <w:shd w:val="clear" w:color="auto" w:fill="7D0513"/>
            <w:tcMar>
              <w:top w:w="100" w:type="nil"/>
              <w:left w:w="20" w:type="nil"/>
              <w:bottom w:w="20" w:type="nil"/>
              <w:right w:w="100" w:type="nil"/>
            </w:tcMar>
          </w:tcPr>
          <w:p w14:paraId="25F9C932" w14:textId="77777777" w:rsidR="00447A40" w:rsidRDefault="00447A40" w:rsidP="00447A40">
            <w:pPr>
              <w:tabs>
                <w:tab w:val="left" w:pos="1780"/>
              </w:tabs>
              <w:rPr>
                <w:b/>
                <w:bCs/>
                <w:i/>
                <w:iCs/>
                <w:color w:val="FFFFFF" w:themeColor="background1"/>
                <w:sz w:val="28"/>
                <w:szCs w:val="28"/>
              </w:rPr>
            </w:pPr>
            <w:r w:rsidRPr="00447A40">
              <w:rPr>
                <w:b/>
                <w:bCs/>
                <w:i/>
                <w:iCs/>
                <w:color w:val="FFFFFF" w:themeColor="background1"/>
                <w:sz w:val="28"/>
                <w:szCs w:val="28"/>
              </w:rPr>
              <w:t>Eligible? (Tick</w:t>
            </w:r>
            <w:r>
              <w:rPr>
                <w:b/>
                <w:bCs/>
                <w:i/>
                <w:iCs/>
                <w:color w:val="FFFFFF" w:themeColor="background1"/>
                <w:sz w:val="28"/>
                <w:szCs w:val="28"/>
              </w:rPr>
              <w:t xml:space="preserve"> </w:t>
            </w:r>
            <w:r w:rsidRPr="00447A40">
              <w:rPr>
                <w:b/>
                <w:bCs/>
                <w:i/>
                <w:iCs/>
                <w:color w:val="FFFFFF" w:themeColor="background1"/>
                <w:sz w:val="28"/>
                <w:szCs w:val="28"/>
              </w:rPr>
              <w:t xml:space="preserve">or X </w:t>
            </w:r>
          </w:p>
          <w:p w14:paraId="44953E92" w14:textId="64F855A0" w:rsidR="00447A40" w:rsidRPr="00BF2CDA" w:rsidRDefault="00447A40" w:rsidP="00447A40">
            <w:pPr>
              <w:tabs>
                <w:tab w:val="left" w:pos="1780"/>
              </w:tabs>
              <w:rPr>
                <w:b/>
                <w:bCs/>
                <w:i/>
                <w:iCs/>
                <w:color w:val="FFFFFF" w:themeColor="background1"/>
                <w:sz w:val="28"/>
                <w:szCs w:val="28"/>
              </w:rPr>
            </w:pPr>
            <w:r w:rsidRPr="00447A40">
              <w:rPr>
                <w:b/>
                <w:bCs/>
                <w:i/>
                <w:iCs/>
                <w:color w:val="FFFFFF" w:themeColor="background1"/>
                <w:sz w:val="28"/>
                <w:szCs w:val="28"/>
              </w:rPr>
              <w:t>or N/A)</w:t>
            </w:r>
          </w:p>
        </w:tc>
      </w:tr>
      <w:tr w:rsidR="00447A40" w:rsidRPr="00BF2CDA" w14:paraId="4B3F434B" w14:textId="77777777" w:rsidTr="00447A40">
        <w:tblPrEx>
          <w:tblBorders>
            <w:top w:val="none" w:sz="0" w:space="0" w:color="auto"/>
          </w:tblBorders>
        </w:tblPrEx>
        <w:tc>
          <w:tcPr>
            <w:tcW w:w="7479"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BA04584" w14:textId="77777777" w:rsidR="00447A40" w:rsidRDefault="00447A40" w:rsidP="00447A40">
            <w:pPr>
              <w:tabs>
                <w:tab w:val="left" w:pos="1780"/>
              </w:tabs>
              <w:rPr>
                <w:sz w:val="26"/>
                <w:szCs w:val="26"/>
              </w:rPr>
            </w:pPr>
            <w:r w:rsidRPr="009C55F2">
              <w:rPr>
                <w:sz w:val="26"/>
                <w:szCs w:val="26"/>
              </w:rPr>
              <w:t>In the case of the “individual” category, self-nominations will not be accepted, nor will nominations from immediate family members.</w:t>
            </w:r>
          </w:p>
          <w:p w14:paraId="6889C757" w14:textId="37FB0788" w:rsidR="00BF1271" w:rsidRPr="00146131" w:rsidRDefault="00BF1271" w:rsidP="00447A40">
            <w:pPr>
              <w:tabs>
                <w:tab w:val="left" w:pos="1780"/>
              </w:tabs>
              <w:rPr>
                <w:sz w:val="26"/>
                <w:szCs w:val="26"/>
                <w:highlight w:val="yellow"/>
              </w:rPr>
            </w:pPr>
          </w:p>
        </w:tc>
        <w:tc>
          <w:tcPr>
            <w:tcW w:w="1701"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11DC4B3E" w14:textId="77777777" w:rsidR="00447A40" w:rsidRPr="00BF2CDA" w:rsidRDefault="00447A40" w:rsidP="00447A40">
            <w:pPr>
              <w:tabs>
                <w:tab w:val="left" w:pos="1780"/>
              </w:tabs>
              <w:rPr>
                <w:sz w:val="18"/>
                <w:szCs w:val="18"/>
              </w:rPr>
            </w:pPr>
          </w:p>
        </w:tc>
      </w:tr>
      <w:tr w:rsidR="00447A40" w:rsidRPr="00BF2CDA" w14:paraId="4D46C6B1" w14:textId="77777777" w:rsidTr="00447A40">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3504BFE1" w14:textId="77777777" w:rsidR="00447A40" w:rsidRDefault="00A8700A" w:rsidP="00CA3F2D">
            <w:pPr>
              <w:tabs>
                <w:tab w:val="left" w:pos="1780"/>
              </w:tabs>
              <w:rPr>
                <w:sz w:val="26"/>
                <w:szCs w:val="26"/>
              </w:rPr>
            </w:pPr>
            <w:r w:rsidRPr="00A8700A">
              <w:rPr>
                <w:sz w:val="26"/>
                <w:szCs w:val="26"/>
              </w:rPr>
              <w:t>All nominees must participate and/or reside within the Mid Ulster District Council area.</w:t>
            </w:r>
          </w:p>
          <w:p w14:paraId="55056FCF" w14:textId="79B1366B" w:rsidR="00BF1271" w:rsidRPr="00146131" w:rsidRDefault="00BF1271" w:rsidP="00CA3F2D">
            <w:pPr>
              <w:tabs>
                <w:tab w:val="left" w:pos="1780"/>
              </w:tabs>
              <w:rPr>
                <w:sz w:val="26"/>
                <w:szCs w:val="26"/>
                <w:highlight w:val="yellow"/>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21BBDA3" w14:textId="77777777" w:rsidR="00447A40" w:rsidRPr="00BF2CDA" w:rsidRDefault="00447A40" w:rsidP="00447A40">
            <w:pPr>
              <w:tabs>
                <w:tab w:val="left" w:pos="1780"/>
              </w:tabs>
              <w:rPr>
                <w:sz w:val="16"/>
                <w:szCs w:val="16"/>
              </w:rPr>
            </w:pPr>
          </w:p>
        </w:tc>
      </w:tr>
      <w:tr w:rsidR="00447A40" w:rsidRPr="00BF2CDA" w14:paraId="4FC38871" w14:textId="77777777" w:rsidTr="00447A40">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43D06E0" w14:textId="5A7E787C" w:rsidR="00447A40" w:rsidRDefault="00A8700A" w:rsidP="00447A40">
            <w:pPr>
              <w:tabs>
                <w:tab w:val="left" w:pos="1780"/>
              </w:tabs>
              <w:rPr>
                <w:sz w:val="26"/>
                <w:szCs w:val="26"/>
              </w:rPr>
            </w:pPr>
            <w:r w:rsidRPr="00A8700A">
              <w:rPr>
                <w:sz w:val="26"/>
                <w:szCs w:val="26"/>
              </w:rPr>
              <w:t xml:space="preserve">Nominations are confined to performance/achievements between 1st </w:t>
            </w:r>
            <w:r w:rsidR="0017340D">
              <w:rPr>
                <w:sz w:val="26"/>
                <w:szCs w:val="26"/>
              </w:rPr>
              <w:t>January</w:t>
            </w:r>
            <w:r w:rsidRPr="00A8700A">
              <w:rPr>
                <w:sz w:val="26"/>
                <w:szCs w:val="26"/>
              </w:rPr>
              <w:t xml:space="preserve"> 2024 – 30th September 2025.</w:t>
            </w:r>
          </w:p>
          <w:p w14:paraId="2F416226" w14:textId="157D1D55" w:rsidR="00BF1271" w:rsidRPr="00146131" w:rsidRDefault="00BF1271" w:rsidP="00447A40">
            <w:pPr>
              <w:tabs>
                <w:tab w:val="left" w:pos="1780"/>
              </w:tabs>
              <w:rPr>
                <w:sz w:val="26"/>
                <w:szCs w:val="26"/>
                <w:highlight w:val="yellow"/>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2B17EBF3" w14:textId="77777777" w:rsidR="00447A40" w:rsidRPr="00BF2CDA" w:rsidRDefault="00447A40" w:rsidP="00447A40">
            <w:pPr>
              <w:tabs>
                <w:tab w:val="left" w:pos="1780"/>
              </w:tabs>
              <w:rPr>
                <w:sz w:val="16"/>
                <w:szCs w:val="16"/>
              </w:rPr>
            </w:pPr>
          </w:p>
        </w:tc>
      </w:tr>
      <w:tr w:rsidR="00447A40" w:rsidRPr="00BF2CDA" w14:paraId="00C20CD5" w14:textId="77777777" w:rsidTr="00447A40">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36D8CAEF" w14:textId="77777777" w:rsidR="00447A40" w:rsidRDefault="00A8700A" w:rsidP="00447A40">
            <w:pPr>
              <w:tabs>
                <w:tab w:val="left" w:pos="1780"/>
              </w:tabs>
              <w:rPr>
                <w:sz w:val="26"/>
                <w:szCs w:val="26"/>
              </w:rPr>
            </w:pPr>
            <w:bookmarkStart w:id="8" w:name="_Hlk208498970"/>
            <w:r w:rsidRPr="00A8700A">
              <w:rPr>
                <w:sz w:val="26"/>
                <w:szCs w:val="26"/>
              </w:rPr>
              <w:t>The nominee must be involved in a sport whose governing body is recognised by Sport Northern Ireland, Sport Ireland, or UK Sport.</w:t>
            </w:r>
          </w:p>
          <w:p w14:paraId="1B56359D" w14:textId="3F67F95D" w:rsidR="00BF1271" w:rsidRPr="00146131" w:rsidRDefault="00BF1271" w:rsidP="00447A40">
            <w:pPr>
              <w:tabs>
                <w:tab w:val="left" w:pos="1780"/>
              </w:tabs>
              <w:rPr>
                <w:sz w:val="26"/>
                <w:szCs w:val="26"/>
                <w:highlight w:val="yellow"/>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00095301" w14:textId="416028AB" w:rsidR="00447A40" w:rsidRPr="00BF2CDA" w:rsidRDefault="00447A40" w:rsidP="00447A40">
            <w:pPr>
              <w:tabs>
                <w:tab w:val="left" w:pos="1780"/>
              </w:tabs>
              <w:rPr>
                <w:sz w:val="16"/>
                <w:szCs w:val="16"/>
              </w:rPr>
            </w:pPr>
          </w:p>
        </w:tc>
      </w:tr>
      <w:bookmarkEnd w:id="8"/>
    </w:tbl>
    <w:p w14:paraId="5BEA1632" w14:textId="77777777" w:rsidR="00A30705" w:rsidRDefault="00A30705" w:rsidP="00DC1686">
      <w:pPr>
        <w:tabs>
          <w:tab w:val="left" w:pos="1780"/>
        </w:tabs>
        <w:rPr>
          <w:b/>
          <w:bCs/>
          <w:sz w:val="28"/>
          <w:szCs w:val="28"/>
        </w:rPr>
      </w:pPr>
    </w:p>
    <w:p w14:paraId="1550F5F6" w14:textId="3E627566" w:rsidR="00DC1686" w:rsidRDefault="006D4216" w:rsidP="00DC1686">
      <w:pPr>
        <w:tabs>
          <w:tab w:val="left" w:pos="1780"/>
        </w:tabs>
        <w:rPr>
          <w:b/>
          <w:bCs/>
          <w:sz w:val="28"/>
          <w:szCs w:val="28"/>
        </w:rPr>
      </w:pPr>
      <w:r w:rsidRPr="006D4216">
        <w:rPr>
          <w:b/>
          <w:bCs/>
          <w:sz w:val="28"/>
          <w:szCs w:val="28"/>
        </w:rPr>
        <w:t xml:space="preserve">Eligible to proceed to stage 2? </w:t>
      </w:r>
      <w:r w:rsidRPr="006D4216">
        <w:rPr>
          <w:b/>
          <w:bCs/>
          <w:sz w:val="28"/>
          <w:szCs w:val="28"/>
        </w:rPr>
        <w:tab/>
      </w:r>
      <w:r w:rsidRPr="006D4216">
        <w:rPr>
          <w:b/>
          <w:bCs/>
          <w:sz w:val="28"/>
          <w:szCs w:val="28"/>
        </w:rPr>
        <w:tab/>
        <w:t>Yes/No (delete as appropriate)</w:t>
      </w:r>
    </w:p>
    <w:p w14:paraId="5C0D3AD4" w14:textId="77777777" w:rsidR="00A30705" w:rsidRPr="006D4216" w:rsidRDefault="00A30705" w:rsidP="00DC1686">
      <w:pPr>
        <w:tabs>
          <w:tab w:val="left" w:pos="1780"/>
        </w:tabs>
        <w:rPr>
          <w:b/>
          <w:bCs/>
          <w:sz w:val="28"/>
          <w:szCs w:val="28"/>
        </w:rPr>
      </w:pPr>
    </w:p>
    <w:p w14:paraId="2BEDC877" w14:textId="77777777" w:rsidR="009C55F2" w:rsidRDefault="009C55F2" w:rsidP="00DC1686">
      <w:pPr>
        <w:tabs>
          <w:tab w:val="left" w:pos="1780"/>
        </w:tabs>
        <w:rPr>
          <w:b/>
          <w:bCs/>
          <w:color w:val="7D0513"/>
          <w:sz w:val="36"/>
          <w:szCs w:val="36"/>
        </w:rPr>
      </w:pPr>
    </w:p>
    <w:p w14:paraId="41E5C91D" w14:textId="77777777" w:rsidR="009C55F2" w:rsidRDefault="009C55F2" w:rsidP="00DC1686">
      <w:pPr>
        <w:tabs>
          <w:tab w:val="left" w:pos="1780"/>
        </w:tabs>
        <w:rPr>
          <w:b/>
          <w:bCs/>
          <w:color w:val="7D0513"/>
          <w:sz w:val="36"/>
          <w:szCs w:val="36"/>
        </w:rPr>
      </w:pPr>
    </w:p>
    <w:p w14:paraId="664B9C20" w14:textId="4160F6F6" w:rsidR="00DC1686" w:rsidRPr="00447A40" w:rsidRDefault="00DC1686" w:rsidP="00DC1686">
      <w:pPr>
        <w:tabs>
          <w:tab w:val="left" w:pos="1780"/>
        </w:tabs>
        <w:rPr>
          <w:b/>
          <w:bCs/>
          <w:color w:val="7D0513"/>
          <w:sz w:val="36"/>
          <w:szCs w:val="36"/>
        </w:rPr>
      </w:pPr>
      <w:r w:rsidRPr="00447A40">
        <w:rPr>
          <w:b/>
          <w:bCs/>
          <w:color w:val="7D0513"/>
          <w:sz w:val="36"/>
          <w:szCs w:val="36"/>
        </w:rPr>
        <w:lastRenderedPageBreak/>
        <w:t>APPENDIX</w:t>
      </w:r>
      <w:r>
        <w:rPr>
          <w:b/>
          <w:bCs/>
          <w:color w:val="7D0513"/>
          <w:sz w:val="36"/>
          <w:szCs w:val="36"/>
        </w:rPr>
        <w:t xml:space="preserve"> </w:t>
      </w:r>
      <w:r w:rsidR="006D4216">
        <w:rPr>
          <w:b/>
          <w:bCs/>
          <w:color w:val="7D0513"/>
          <w:sz w:val="36"/>
          <w:szCs w:val="36"/>
        </w:rPr>
        <w:t>2</w:t>
      </w:r>
    </w:p>
    <w:p w14:paraId="7DB16EFB" w14:textId="7ACB5B21" w:rsidR="00DC1686" w:rsidRDefault="00DC1686" w:rsidP="00DC1686">
      <w:pPr>
        <w:tabs>
          <w:tab w:val="left" w:pos="1780"/>
        </w:tabs>
        <w:rPr>
          <w:b/>
          <w:bCs/>
          <w:sz w:val="28"/>
          <w:szCs w:val="28"/>
        </w:rPr>
      </w:pPr>
      <w:r w:rsidRPr="00447A40">
        <w:rPr>
          <w:b/>
          <w:bCs/>
          <w:sz w:val="28"/>
          <w:szCs w:val="28"/>
        </w:rPr>
        <w:t xml:space="preserve">STAGE </w:t>
      </w:r>
      <w:r>
        <w:rPr>
          <w:b/>
          <w:bCs/>
          <w:sz w:val="28"/>
          <w:szCs w:val="28"/>
        </w:rPr>
        <w:t>2</w:t>
      </w:r>
      <w:r w:rsidRPr="00447A40">
        <w:rPr>
          <w:b/>
          <w:bCs/>
          <w:sz w:val="28"/>
          <w:szCs w:val="28"/>
        </w:rPr>
        <w:t xml:space="preserve"> – </w:t>
      </w:r>
      <w:r w:rsidRPr="00DC1686">
        <w:rPr>
          <w:b/>
          <w:bCs/>
          <w:sz w:val="28"/>
          <w:szCs w:val="28"/>
        </w:rPr>
        <w:t>BASIC SCORING CRITERIA FOR RESPONSES</w:t>
      </w:r>
    </w:p>
    <w:p w14:paraId="3177931D" w14:textId="5C6AB439" w:rsidR="00447A40" w:rsidRDefault="00447A40" w:rsidP="00BF2CDA">
      <w:pPr>
        <w:tabs>
          <w:tab w:val="left" w:pos="1780"/>
        </w:tabs>
        <w:rPr>
          <w:b/>
          <w:bCs/>
          <w:sz w:val="28"/>
          <w:szCs w:val="28"/>
        </w:rPr>
      </w:pPr>
    </w:p>
    <w:tbl>
      <w:tblPr>
        <w:tblW w:w="918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479"/>
        <w:gridCol w:w="1701"/>
      </w:tblGrid>
      <w:tr w:rsidR="00DC1686" w:rsidRPr="00BF2CDA" w14:paraId="25964FA0" w14:textId="77777777" w:rsidTr="00CA3F2D">
        <w:tc>
          <w:tcPr>
            <w:tcW w:w="7479" w:type="dxa"/>
            <w:tcBorders>
              <w:top w:val="single" w:sz="8" w:space="0" w:color="9A9A9A"/>
              <w:left w:val="single" w:sz="8" w:space="0" w:color="9A9A9A"/>
              <w:bottom w:val="single" w:sz="8" w:space="0" w:color="9A9A9A"/>
              <w:right w:val="single" w:sz="4" w:space="0" w:color="7D0513"/>
            </w:tcBorders>
            <w:shd w:val="clear" w:color="auto" w:fill="7D0513"/>
            <w:tcMar>
              <w:top w:w="100" w:type="nil"/>
              <w:left w:w="20" w:type="nil"/>
              <w:bottom w:w="20" w:type="nil"/>
              <w:right w:w="100" w:type="nil"/>
            </w:tcMar>
          </w:tcPr>
          <w:p w14:paraId="33603AA9" w14:textId="04FE6728" w:rsidR="00DC1686" w:rsidRDefault="00DC1686" w:rsidP="00CA3F2D">
            <w:pPr>
              <w:tabs>
                <w:tab w:val="left" w:pos="1780"/>
              </w:tabs>
              <w:rPr>
                <w:b/>
                <w:bCs/>
                <w:color w:val="FFFFFF" w:themeColor="background1"/>
                <w:sz w:val="28"/>
                <w:szCs w:val="28"/>
              </w:rPr>
            </w:pPr>
            <w:r>
              <w:rPr>
                <w:b/>
                <w:bCs/>
                <w:color w:val="FFFFFF" w:themeColor="background1"/>
                <w:sz w:val="28"/>
                <w:szCs w:val="28"/>
              </w:rPr>
              <w:t>ASSESSMENT</w:t>
            </w:r>
          </w:p>
          <w:p w14:paraId="0DB73067" w14:textId="77777777" w:rsidR="00DC1686" w:rsidRPr="00BF2CDA" w:rsidRDefault="00DC1686" w:rsidP="00CA3F2D">
            <w:pPr>
              <w:tabs>
                <w:tab w:val="left" w:pos="1780"/>
              </w:tabs>
              <w:rPr>
                <w:b/>
                <w:bCs/>
                <w:color w:val="FFFFFF" w:themeColor="background1"/>
                <w:sz w:val="28"/>
                <w:szCs w:val="28"/>
              </w:rPr>
            </w:pPr>
          </w:p>
        </w:tc>
        <w:tc>
          <w:tcPr>
            <w:tcW w:w="1701" w:type="dxa"/>
            <w:tcBorders>
              <w:top w:val="single" w:sz="8" w:space="0" w:color="9A9A9A"/>
              <w:left w:val="single" w:sz="4" w:space="0" w:color="7D0513"/>
              <w:bottom w:val="single" w:sz="8" w:space="0" w:color="9A9A9A"/>
              <w:right w:val="single" w:sz="8" w:space="0" w:color="9A9A9A"/>
            </w:tcBorders>
            <w:shd w:val="clear" w:color="auto" w:fill="7D0513"/>
            <w:tcMar>
              <w:top w:w="100" w:type="nil"/>
              <w:left w:w="20" w:type="nil"/>
              <w:bottom w:w="20" w:type="nil"/>
              <w:right w:w="100" w:type="nil"/>
            </w:tcMar>
          </w:tcPr>
          <w:p w14:paraId="73B298A1" w14:textId="6B89EB9A" w:rsidR="00DC1686" w:rsidRPr="00BF2CDA" w:rsidRDefault="00DC1686" w:rsidP="00CA3F2D">
            <w:pPr>
              <w:tabs>
                <w:tab w:val="left" w:pos="1780"/>
              </w:tabs>
              <w:rPr>
                <w:b/>
                <w:bCs/>
                <w:color w:val="FFFFFF" w:themeColor="background1"/>
                <w:sz w:val="28"/>
                <w:szCs w:val="28"/>
              </w:rPr>
            </w:pPr>
            <w:r w:rsidRPr="00DC1686">
              <w:rPr>
                <w:b/>
                <w:bCs/>
                <w:color w:val="FFFFFF" w:themeColor="background1"/>
                <w:sz w:val="28"/>
                <w:szCs w:val="28"/>
              </w:rPr>
              <w:t>SCORE</w:t>
            </w:r>
          </w:p>
        </w:tc>
      </w:tr>
      <w:tr w:rsidR="00DC1686" w:rsidRPr="00BF2CDA" w14:paraId="325C228E" w14:textId="77777777" w:rsidTr="00CA3F2D">
        <w:tblPrEx>
          <w:tblBorders>
            <w:top w:val="none" w:sz="0" w:space="0" w:color="auto"/>
          </w:tblBorders>
        </w:tblPrEx>
        <w:tc>
          <w:tcPr>
            <w:tcW w:w="7479"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0824029" w14:textId="230BBB91" w:rsidR="00DC1686" w:rsidRDefault="00DC1686" w:rsidP="00CA3F2D">
            <w:pPr>
              <w:tabs>
                <w:tab w:val="left" w:pos="1780"/>
              </w:tabs>
              <w:rPr>
                <w:sz w:val="28"/>
                <w:szCs w:val="28"/>
              </w:rPr>
            </w:pPr>
            <w:r w:rsidRPr="00DC1686">
              <w:rPr>
                <w:sz w:val="28"/>
                <w:szCs w:val="28"/>
              </w:rPr>
              <w:t xml:space="preserve">An </w:t>
            </w:r>
            <w:r w:rsidRPr="00DC1686">
              <w:rPr>
                <w:b/>
                <w:bCs/>
                <w:sz w:val="28"/>
                <w:szCs w:val="28"/>
              </w:rPr>
              <w:t xml:space="preserve">excellent </w:t>
            </w:r>
            <w:r w:rsidRPr="00DC1686">
              <w:rPr>
                <w:sz w:val="28"/>
                <w:szCs w:val="28"/>
              </w:rPr>
              <w:t xml:space="preserve">response which exceeds the </w:t>
            </w:r>
            <w:r w:rsidR="00404D21">
              <w:rPr>
                <w:sz w:val="28"/>
                <w:szCs w:val="28"/>
              </w:rPr>
              <w:t xml:space="preserve">general ethos and </w:t>
            </w:r>
            <w:r w:rsidRPr="00DC1686">
              <w:rPr>
                <w:sz w:val="28"/>
                <w:szCs w:val="28"/>
              </w:rPr>
              <w:t xml:space="preserve">requirements </w:t>
            </w:r>
            <w:r w:rsidR="00404D21">
              <w:rPr>
                <w:sz w:val="28"/>
                <w:szCs w:val="28"/>
              </w:rPr>
              <w:t xml:space="preserve">as outlined in the award category description </w:t>
            </w:r>
            <w:r w:rsidRPr="00DC1686">
              <w:rPr>
                <w:sz w:val="28"/>
                <w:szCs w:val="28"/>
              </w:rPr>
              <w:t>in a very comprehensive manner</w:t>
            </w:r>
          </w:p>
          <w:p w14:paraId="5A21D013" w14:textId="7DC9F7C5" w:rsidR="00DC1686" w:rsidRPr="00BF2CDA" w:rsidRDefault="00DC1686" w:rsidP="00CA3F2D">
            <w:pPr>
              <w:tabs>
                <w:tab w:val="left" w:pos="1780"/>
              </w:tabs>
              <w:rPr>
                <w:sz w:val="28"/>
                <w:szCs w:val="28"/>
              </w:rPr>
            </w:pPr>
          </w:p>
        </w:tc>
        <w:tc>
          <w:tcPr>
            <w:tcW w:w="1701"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E385685" w14:textId="25B18E58" w:rsidR="00DC1686" w:rsidRPr="00BF2CDA" w:rsidRDefault="00DC1686" w:rsidP="00DC1686">
            <w:pPr>
              <w:tabs>
                <w:tab w:val="left" w:pos="1780"/>
              </w:tabs>
              <w:jc w:val="center"/>
              <w:rPr>
                <w:sz w:val="28"/>
                <w:szCs w:val="28"/>
              </w:rPr>
            </w:pPr>
            <w:r w:rsidRPr="00DC1686">
              <w:rPr>
                <w:sz w:val="28"/>
                <w:szCs w:val="28"/>
              </w:rPr>
              <w:t>5</w:t>
            </w:r>
          </w:p>
        </w:tc>
      </w:tr>
      <w:tr w:rsidR="00DC1686" w:rsidRPr="00BF2CDA" w14:paraId="2D0E4648"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26C53D3A" w14:textId="3DF0E2E2" w:rsidR="00DC1686" w:rsidRDefault="00DC1686" w:rsidP="00CA3F2D">
            <w:pPr>
              <w:tabs>
                <w:tab w:val="left" w:pos="1780"/>
              </w:tabs>
              <w:rPr>
                <w:sz w:val="28"/>
                <w:szCs w:val="28"/>
              </w:rPr>
            </w:pPr>
            <w:bookmarkStart w:id="9" w:name="_Hlk184991205"/>
            <w:r w:rsidRPr="00DC1686">
              <w:rPr>
                <w:sz w:val="28"/>
                <w:szCs w:val="28"/>
              </w:rPr>
              <w:t xml:space="preserve">A </w:t>
            </w:r>
            <w:r w:rsidRPr="00DC1686">
              <w:rPr>
                <w:b/>
                <w:bCs/>
                <w:sz w:val="28"/>
                <w:szCs w:val="28"/>
              </w:rPr>
              <w:t xml:space="preserve">good </w:t>
            </w:r>
            <w:r w:rsidRPr="00DC1686">
              <w:rPr>
                <w:sz w:val="28"/>
                <w:szCs w:val="28"/>
              </w:rPr>
              <w:t xml:space="preserve">response which meets </w:t>
            </w:r>
            <w:r w:rsidR="00404D21" w:rsidRPr="00404D21">
              <w:rPr>
                <w:sz w:val="28"/>
                <w:szCs w:val="28"/>
              </w:rPr>
              <w:t>the general ethos and requirements as outlined in the award category description in a</w:t>
            </w:r>
            <w:r w:rsidR="00404D21">
              <w:rPr>
                <w:sz w:val="28"/>
                <w:szCs w:val="28"/>
              </w:rPr>
              <w:t xml:space="preserve"> </w:t>
            </w:r>
            <w:r w:rsidR="00404D21" w:rsidRPr="00404D21">
              <w:rPr>
                <w:sz w:val="28"/>
                <w:szCs w:val="28"/>
              </w:rPr>
              <w:t>comprehensive manner</w:t>
            </w:r>
          </w:p>
          <w:p w14:paraId="72B7AED7" w14:textId="578D2141" w:rsidR="00DC1686" w:rsidRPr="00BF2CDA"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0BBB573C" w14:textId="1BEAFE99" w:rsidR="00DC1686" w:rsidRPr="00BF2CDA" w:rsidRDefault="00DC1686" w:rsidP="00DC1686">
            <w:pPr>
              <w:tabs>
                <w:tab w:val="left" w:pos="1780"/>
              </w:tabs>
              <w:jc w:val="center"/>
              <w:rPr>
                <w:sz w:val="28"/>
                <w:szCs w:val="28"/>
              </w:rPr>
            </w:pPr>
            <w:r>
              <w:rPr>
                <w:sz w:val="28"/>
                <w:szCs w:val="28"/>
              </w:rPr>
              <w:t>4</w:t>
            </w:r>
          </w:p>
        </w:tc>
      </w:tr>
      <w:tr w:rsidR="00DC1686" w:rsidRPr="00BF2CDA" w14:paraId="532D7053"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F8CD005" w14:textId="739C3E6A" w:rsidR="00DC1686" w:rsidRPr="00DC1686" w:rsidRDefault="00DC1686" w:rsidP="00CA3F2D">
            <w:pPr>
              <w:tabs>
                <w:tab w:val="left" w:pos="1780"/>
              </w:tabs>
              <w:rPr>
                <w:sz w:val="28"/>
                <w:szCs w:val="28"/>
              </w:rPr>
            </w:pPr>
            <w:r w:rsidRPr="00DC1686">
              <w:rPr>
                <w:sz w:val="28"/>
                <w:szCs w:val="28"/>
              </w:rPr>
              <w:t xml:space="preserve">A </w:t>
            </w:r>
            <w:r w:rsidRPr="00DC1686">
              <w:rPr>
                <w:b/>
                <w:bCs/>
                <w:sz w:val="28"/>
                <w:szCs w:val="28"/>
              </w:rPr>
              <w:t>satisfactory</w:t>
            </w:r>
            <w:r w:rsidRPr="00DC1686">
              <w:rPr>
                <w:sz w:val="28"/>
                <w:szCs w:val="28"/>
              </w:rPr>
              <w:t xml:space="preserve"> response but </w:t>
            </w:r>
            <w:r w:rsidR="00404D21">
              <w:rPr>
                <w:sz w:val="28"/>
                <w:szCs w:val="28"/>
              </w:rPr>
              <w:t>lacking sufficient details and supporting evidence</w:t>
            </w:r>
            <w:r w:rsidRPr="00DC1686">
              <w:rPr>
                <w:sz w:val="28"/>
                <w:szCs w:val="28"/>
              </w:rPr>
              <w:t xml:space="preserve"> on some aspects</w:t>
            </w:r>
          </w:p>
          <w:p w14:paraId="14970696" w14:textId="53D8C8AF" w:rsidR="00DC1686" w:rsidRPr="00BF2CDA"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0E458C0" w14:textId="2135FAB1" w:rsidR="00DC1686" w:rsidRPr="00BF2CDA" w:rsidRDefault="00DC1686" w:rsidP="00DC1686">
            <w:pPr>
              <w:tabs>
                <w:tab w:val="left" w:pos="1780"/>
              </w:tabs>
              <w:jc w:val="center"/>
              <w:rPr>
                <w:sz w:val="28"/>
                <w:szCs w:val="28"/>
              </w:rPr>
            </w:pPr>
            <w:r>
              <w:rPr>
                <w:sz w:val="28"/>
                <w:szCs w:val="28"/>
              </w:rPr>
              <w:t>3</w:t>
            </w:r>
          </w:p>
        </w:tc>
      </w:tr>
      <w:tr w:rsidR="00DC1686" w:rsidRPr="00BF2CDA" w14:paraId="1DC745E5"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6574F51" w14:textId="77777777" w:rsidR="00DC1686" w:rsidRDefault="00DC1686" w:rsidP="00CA3F2D">
            <w:pPr>
              <w:tabs>
                <w:tab w:val="left" w:pos="1780"/>
              </w:tabs>
              <w:rPr>
                <w:sz w:val="28"/>
                <w:szCs w:val="28"/>
              </w:rPr>
            </w:pPr>
            <w:r w:rsidRPr="00DC1686">
              <w:rPr>
                <w:b/>
                <w:bCs/>
                <w:sz w:val="28"/>
                <w:szCs w:val="28"/>
              </w:rPr>
              <w:t>Minimal / poor</w:t>
            </w:r>
            <w:r w:rsidRPr="00DC1686">
              <w:rPr>
                <w:sz w:val="28"/>
                <w:szCs w:val="28"/>
              </w:rPr>
              <w:t xml:space="preserve"> information or inappropriately provided</w:t>
            </w:r>
          </w:p>
          <w:p w14:paraId="2BDA712E" w14:textId="77777777" w:rsidR="00DC1686" w:rsidRPr="00DC1686" w:rsidRDefault="00DC1686" w:rsidP="00CA3F2D">
            <w:pPr>
              <w:tabs>
                <w:tab w:val="left" w:pos="1780"/>
              </w:tabs>
              <w:rPr>
                <w:sz w:val="28"/>
                <w:szCs w:val="28"/>
              </w:rPr>
            </w:pPr>
          </w:p>
          <w:p w14:paraId="22135A31" w14:textId="6D353C5E" w:rsidR="00DC1686" w:rsidRPr="00BF2CDA"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5B77CB83" w14:textId="2EDF1A3D" w:rsidR="00DC1686" w:rsidRPr="00BF2CDA" w:rsidRDefault="00DC1686" w:rsidP="00DC1686">
            <w:pPr>
              <w:tabs>
                <w:tab w:val="left" w:pos="1780"/>
              </w:tabs>
              <w:jc w:val="center"/>
              <w:rPr>
                <w:sz w:val="28"/>
                <w:szCs w:val="28"/>
              </w:rPr>
            </w:pPr>
            <w:r>
              <w:rPr>
                <w:sz w:val="28"/>
                <w:szCs w:val="28"/>
              </w:rPr>
              <w:t>2</w:t>
            </w:r>
          </w:p>
        </w:tc>
      </w:tr>
      <w:tr w:rsidR="00DC1686" w:rsidRPr="00BF2CDA" w14:paraId="635E076C"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4" w:space="0" w:color="7D0513"/>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0BCF409" w14:textId="77777777" w:rsidR="00DC1686" w:rsidRDefault="00DC1686" w:rsidP="00CA3F2D">
            <w:pPr>
              <w:tabs>
                <w:tab w:val="left" w:pos="1780"/>
              </w:tabs>
              <w:rPr>
                <w:sz w:val="28"/>
                <w:szCs w:val="28"/>
              </w:rPr>
            </w:pPr>
            <w:r w:rsidRPr="00DC1686">
              <w:rPr>
                <w:sz w:val="28"/>
                <w:szCs w:val="28"/>
              </w:rPr>
              <w:t xml:space="preserve">The applicant </w:t>
            </w:r>
            <w:r w:rsidRPr="00DC1686">
              <w:rPr>
                <w:b/>
                <w:bCs/>
                <w:sz w:val="28"/>
                <w:szCs w:val="28"/>
              </w:rPr>
              <w:t xml:space="preserve">failed </w:t>
            </w:r>
            <w:r w:rsidRPr="00DC1686">
              <w:rPr>
                <w:sz w:val="28"/>
                <w:szCs w:val="28"/>
              </w:rPr>
              <w:t>to address the question</w:t>
            </w:r>
          </w:p>
          <w:p w14:paraId="074965A0" w14:textId="77777777" w:rsidR="00DC1686" w:rsidRPr="00DC1686" w:rsidRDefault="00DC1686" w:rsidP="00CA3F2D">
            <w:pPr>
              <w:tabs>
                <w:tab w:val="left" w:pos="1780"/>
              </w:tabs>
              <w:rPr>
                <w:sz w:val="28"/>
                <w:szCs w:val="28"/>
              </w:rPr>
            </w:pPr>
          </w:p>
          <w:p w14:paraId="738BEC82" w14:textId="63FFAEFE" w:rsidR="00DC1686" w:rsidRPr="00DC1686"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4" w:space="0" w:color="7D0513"/>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9FD3EC6" w14:textId="3FFE6A01" w:rsidR="00DC1686" w:rsidRPr="00DC1686" w:rsidRDefault="00DC1686" w:rsidP="00DC1686">
            <w:pPr>
              <w:tabs>
                <w:tab w:val="left" w:pos="1780"/>
              </w:tabs>
              <w:jc w:val="center"/>
              <w:rPr>
                <w:sz w:val="28"/>
                <w:szCs w:val="28"/>
              </w:rPr>
            </w:pPr>
            <w:r>
              <w:rPr>
                <w:sz w:val="28"/>
                <w:szCs w:val="28"/>
              </w:rPr>
              <w:t>1</w:t>
            </w:r>
          </w:p>
        </w:tc>
      </w:tr>
      <w:bookmarkEnd w:id="9"/>
    </w:tbl>
    <w:p w14:paraId="579167A8" w14:textId="77777777" w:rsidR="00A30705" w:rsidRDefault="00A30705" w:rsidP="0072100D">
      <w:pPr>
        <w:rPr>
          <w:rFonts w:cs="Arial"/>
          <w:b/>
          <w:bCs/>
          <w:kern w:val="0"/>
          <w:sz w:val="28"/>
          <w:szCs w:val="28"/>
        </w:rPr>
      </w:pPr>
    </w:p>
    <w:p w14:paraId="118CF8E0" w14:textId="77777777" w:rsidR="00A30705" w:rsidRDefault="00A30705" w:rsidP="0072100D">
      <w:pPr>
        <w:rPr>
          <w:rFonts w:cs="Arial"/>
          <w:b/>
          <w:bCs/>
          <w:kern w:val="0"/>
          <w:sz w:val="28"/>
          <w:szCs w:val="28"/>
        </w:rPr>
      </w:pPr>
    </w:p>
    <w:p w14:paraId="3BFD75AF" w14:textId="77777777" w:rsidR="00A30705" w:rsidRDefault="00A30705" w:rsidP="0072100D">
      <w:pPr>
        <w:rPr>
          <w:rFonts w:cs="Arial"/>
          <w:b/>
          <w:bCs/>
          <w:kern w:val="0"/>
          <w:sz w:val="28"/>
          <w:szCs w:val="28"/>
        </w:rPr>
      </w:pPr>
    </w:p>
    <w:p w14:paraId="2DBF06D3" w14:textId="05988BF3" w:rsidR="00695617" w:rsidRPr="00F42129" w:rsidRDefault="0072100D" w:rsidP="0072100D">
      <w:pPr>
        <w:rPr>
          <w:rFonts w:cs="Arial"/>
          <w:b/>
          <w:bCs/>
          <w:kern w:val="0"/>
          <w:sz w:val="28"/>
          <w:szCs w:val="28"/>
        </w:rPr>
      </w:pPr>
      <w:r>
        <w:rPr>
          <w:rFonts w:cs="Arial"/>
          <w:b/>
          <w:bCs/>
          <w:noProof/>
          <w:kern w:val="0"/>
          <w:sz w:val="28"/>
          <w:szCs w:val="28"/>
        </w:rPr>
        <w:drawing>
          <wp:anchor distT="0" distB="0" distL="114300" distR="114300" simplePos="0" relativeHeight="251687936" behindDoc="0" locked="0" layoutInCell="1" allowOverlap="1" wp14:anchorId="29824BE5" wp14:editId="431490B2">
            <wp:simplePos x="0" y="0"/>
            <wp:positionH relativeFrom="column">
              <wp:posOffset>1714500</wp:posOffset>
            </wp:positionH>
            <wp:positionV relativeFrom="paragraph">
              <wp:posOffset>7759700</wp:posOffset>
            </wp:positionV>
            <wp:extent cx="2209800" cy="930468"/>
            <wp:effectExtent l="0" t="0" r="0" b="0"/>
            <wp:wrapNone/>
            <wp:docPr id="686544698" name="Picture 1" descr="Mid Ulster District Council logo, a red and black shield with leaves and whe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44698" name="Picture 1" descr="Mid Ulster District Council logo, a red and black shield with leaves and wheat&#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800" cy="930468"/>
                    </a:xfrm>
                    <a:prstGeom prst="rect">
                      <a:avLst/>
                    </a:prstGeom>
                  </pic:spPr>
                </pic:pic>
              </a:graphicData>
            </a:graphic>
            <wp14:sizeRelH relativeFrom="page">
              <wp14:pctWidth>0</wp14:pctWidth>
            </wp14:sizeRelH>
            <wp14:sizeRelV relativeFrom="page">
              <wp14:pctHeight>0</wp14:pctHeight>
            </wp14:sizeRelV>
          </wp:anchor>
        </w:drawing>
      </w:r>
    </w:p>
    <w:sectPr w:rsidR="00695617" w:rsidRPr="00F42129" w:rsidSect="00A30705">
      <w:headerReference w:type="default" r:id="rId11"/>
      <w:pgSz w:w="11900" w:h="16840"/>
      <w:pgMar w:top="4925"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D9FFC" w14:textId="77777777" w:rsidR="003C0267" w:rsidRDefault="003C0267" w:rsidP="00CD6EAF">
      <w:r>
        <w:separator/>
      </w:r>
    </w:p>
  </w:endnote>
  <w:endnote w:type="continuationSeparator" w:id="0">
    <w:p w14:paraId="6563DC79" w14:textId="77777777" w:rsidR="003C0267" w:rsidRDefault="003C0267" w:rsidP="00CD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410E7" w14:textId="77777777" w:rsidR="003C0267" w:rsidRDefault="003C0267" w:rsidP="00CD6EAF">
      <w:r>
        <w:separator/>
      </w:r>
    </w:p>
  </w:footnote>
  <w:footnote w:type="continuationSeparator" w:id="0">
    <w:p w14:paraId="297BFFD8" w14:textId="77777777" w:rsidR="003C0267" w:rsidRDefault="003C0267" w:rsidP="00CD6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BD1BC" w14:textId="482957F2" w:rsidR="00A30705" w:rsidRDefault="00A30705">
    <w:pPr>
      <w:pStyle w:val="Header"/>
    </w:pPr>
    <w:r w:rsidRPr="00332FBC">
      <w:rPr>
        <w:b/>
        <w:bCs/>
        <w:noProof/>
        <w:color w:val="7D0513"/>
        <w:sz w:val="28"/>
        <w:szCs w:val="28"/>
      </w:rPr>
      <w:drawing>
        <wp:anchor distT="0" distB="0" distL="114300" distR="114300" simplePos="0" relativeHeight="251659264" behindDoc="0" locked="0" layoutInCell="1" allowOverlap="1" wp14:anchorId="751FB65A" wp14:editId="477AE82D">
          <wp:simplePos x="0" y="0"/>
          <wp:positionH relativeFrom="column">
            <wp:posOffset>-897147</wp:posOffset>
          </wp:positionH>
          <wp:positionV relativeFrom="paragraph">
            <wp:posOffset>-449209</wp:posOffset>
          </wp:positionV>
          <wp:extent cx="7511408" cy="2782003"/>
          <wp:effectExtent l="0" t="0" r="0" b="0"/>
          <wp:wrapNone/>
          <wp:docPr id="18306675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6758"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1408" cy="27820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C7DF0"/>
    <w:multiLevelType w:val="hybridMultilevel"/>
    <w:tmpl w:val="C71C3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0A5A66"/>
    <w:multiLevelType w:val="hybridMultilevel"/>
    <w:tmpl w:val="02689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A66196"/>
    <w:multiLevelType w:val="hybridMultilevel"/>
    <w:tmpl w:val="C71C3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A70701"/>
    <w:multiLevelType w:val="hybridMultilevel"/>
    <w:tmpl w:val="DC10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C866CB"/>
    <w:multiLevelType w:val="hybridMultilevel"/>
    <w:tmpl w:val="8E3C09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7517E3A"/>
    <w:multiLevelType w:val="hybridMultilevel"/>
    <w:tmpl w:val="2D72F2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E3D1E"/>
    <w:multiLevelType w:val="hybridMultilevel"/>
    <w:tmpl w:val="C71C3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50521558">
    <w:abstractNumId w:val="0"/>
  </w:num>
  <w:num w:numId="2" w16cid:durableId="2086877829">
    <w:abstractNumId w:val="2"/>
  </w:num>
  <w:num w:numId="3" w16cid:durableId="1638335642">
    <w:abstractNumId w:val="6"/>
  </w:num>
  <w:num w:numId="4" w16cid:durableId="727075021">
    <w:abstractNumId w:val="1"/>
  </w:num>
  <w:num w:numId="5" w16cid:durableId="2026706786">
    <w:abstractNumId w:val="3"/>
  </w:num>
  <w:num w:numId="6" w16cid:durableId="4981216">
    <w:abstractNumId w:val="5"/>
  </w:num>
  <w:num w:numId="7" w16cid:durableId="132084172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igh Gilmore">
    <w15:presenceInfo w15:providerId="AD" w15:userId="S::Leigh.Gilmore@midulstercouncil.org::de5c6593-498b-4ced-9878-86992617642f"/>
  </w15:person>
  <w15:person w15:author="Kieran Gordon">
    <w15:presenceInfo w15:providerId="AD" w15:userId="S::Kieran.Gordon@midulstercouncil.org::ef0f7428-399d-4208-b064-0d8be737d1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6CC"/>
    <w:rsid w:val="000A0ADA"/>
    <w:rsid w:val="000E665A"/>
    <w:rsid w:val="001351B5"/>
    <w:rsid w:val="00146131"/>
    <w:rsid w:val="00163E68"/>
    <w:rsid w:val="0017340D"/>
    <w:rsid w:val="00181FCE"/>
    <w:rsid w:val="001C4808"/>
    <w:rsid w:val="001C5837"/>
    <w:rsid w:val="002204F0"/>
    <w:rsid w:val="00234FA1"/>
    <w:rsid w:val="00271CD4"/>
    <w:rsid w:val="002921CD"/>
    <w:rsid w:val="002D2650"/>
    <w:rsid w:val="00307CBE"/>
    <w:rsid w:val="00324FA1"/>
    <w:rsid w:val="0033002B"/>
    <w:rsid w:val="00353475"/>
    <w:rsid w:val="003571D0"/>
    <w:rsid w:val="0036232B"/>
    <w:rsid w:val="00384550"/>
    <w:rsid w:val="003C0267"/>
    <w:rsid w:val="003E3A94"/>
    <w:rsid w:val="00404D21"/>
    <w:rsid w:val="0044071A"/>
    <w:rsid w:val="00447A40"/>
    <w:rsid w:val="004561CE"/>
    <w:rsid w:val="00483CD8"/>
    <w:rsid w:val="004B551A"/>
    <w:rsid w:val="0051779B"/>
    <w:rsid w:val="00563C96"/>
    <w:rsid w:val="0056557A"/>
    <w:rsid w:val="0058424F"/>
    <w:rsid w:val="005A2AA8"/>
    <w:rsid w:val="005D1E96"/>
    <w:rsid w:val="00600748"/>
    <w:rsid w:val="006538C4"/>
    <w:rsid w:val="00660FF4"/>
    <w:rsid w:val="00687ECA"/>
    <w:rsid w:val="00695617"/>
    <w:rsid w:val="006C6967"/>
    <w:rsid w:val="006D4216"/>
    <w:rsid w:val="006E4900"/>
    <w:rsid w:val="00716BEC"/>
    <w:rsid w:val="0072100D"/>
    <w:rsid w:val="00740A71"/>
    <w:rsid w:val="00780495"/>
    <w:rsid w:val="007D1AF4"/>
    <w:rsid w:val="008212C4"/>
    <w:rsid w:val="00824261"/>
    <w:rsid w:val="0085730D"/>
    <w:rsid w:val="00865A4B"/>
    <w:rsid w:val="008734F5"/>
    <w:rsid w:val="008957C1"/>
    <w:rsid w:val="008D007D"/>
    <w:rsid w:val="00951FA7"/>
    <w:rsid w:val="0097601B"/>
    <w:rsid w:val="00986052"/>
    <w:rsid w:val="00986F3F"/>
    <w:rsid w:val="009930D5"/>
    <w:rsid w:val="009C55F2"/>
    <w:rsid w:val="009D0605"/>
    <w:rsid w:val="00A022F8"/>
    <w:rsid w:val="00A07427"/>
    <w:rsid w:val="00A27547"/>
    <w:rsid w:val="00A30705"/>
    <w:rsid w:val="00A316F8"/>
    <w:rsid w:val="00A3229A"/>
    <w:rsid w:val="00A63451"/>
    <w:rsid w:val="00A65D7D"/>
    <w:rsid w:val="00A8700A"/>
    <w:rsid w:val="00A92A5E"/>
    <w:rsid w:val="00AB5AA1"/>
    <w:rsid w:val="00AC6D72"/>
    <w:rsid w:val="00AF2DF3"/>
    <w:rsid w:val="00B0650F"/>
    <w:rsid w:val="00B13720"/>
    <w:rsid w:val="00B17612"/>
    <w:rsid w:val="00B340AE"/>
    <w:rsid w:val="00B66EDF"/>
    <w:rsid w:val="00B916E3"/>
    <w:rsid w:val="00B97E9F"/>
    <w:rsid w:val="00BA1FF9"/>
    <w:rsid w:val="00BC6D5C"/>
    <w:rsid w:val="00BD1E91"/>
    <w:rsid w:val="00BF1271"/>
    <w:rsid w:val="00BF2CDA"/>
    <w:rsid w:val="00C0143D"/>
    <w:rsid w:val="00C54890"/>
    <w:rsid w:val="00C65D21"/>
    <w:rsid w:val="00C97000"/>
    <w:rsid w:val="00CB4FA4"/>
    <w:rsid w:val="00CD6EAF"/>
    <w:rsid w:val="00CE175B"/>
    <w:rsid w:val="00CF001E"/>
    <w:rsid w:val="00CF39DA"/>
    <w:rsid w:val="00D14222"/>
    <w:rsid w:val="00D228C0"/>
    <w:rsid w:val="00D32F78"/>
    <w:rsid w:val="00D64F9B"/>
    <w:rsid w:val="00D80DB0"/>
    <w:rsid w:val="00DC1686"/>
    <w:rsid w:val="00DC2EC0"/>
    <w:rsid w:val="00DF42BC"/>
    <w:rsid w:val="00E12B3E"/>
    <w:rsid w:val="00E51EC6"/>
    <w:rsid w:val="00EE36CC"/>
    <w:rsid w:val="00F42129"/>
    <w:rsid w:val="00F814F8"/>
    <w:rsid w:val="00FA0836"/>
    <w:rsid w:val="00FB0216"/>
    <w:rsid w:val="00FB1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11DE0"/>
  <w15:chartTrackingRefBased/>
  <w15:docId w15:val="{8841D26A-EC44-7C41-B4A8-F884A50B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216"/>
  </w:style>
  <w:style w:type="paragraph" w:styleId="Heading1">
    <w:name w:val="heading 1"/>
    <w:basedOn w:val="Normal"/>
    <w:next w:val="Normal"/>
    <w:link w:val="Heading1Char"/>
    <w:uiPriority w:val="9"/>
    <w:qFormat/>
    <w:rsid w:val="00EE36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36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36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36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36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36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36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36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36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6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36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36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36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36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36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36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36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36CC"/>
    <w:rPr>
      <w:rFonts w:eastAsiaTheme="majorEastAsia" w:cstheme="majorBidi"/>
      <w:color w:val="272727" w:themeColor="text1" w:themeTint="D8"/>
    </w:rPr>
  </w:style>
  <w:style w:type="paragraph" w:styleId="Title">
    <w:name w:val="Title"/>
    <w:basedOn w:val="Normal"/>
    <w:next w:val="Normal"/>
    <w:link w:val="TitleChar"/>
    <w:uiPriority w:val="10"/>
    <w:qFormat/>
    <w:rsid w:val="00EE36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36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36C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36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36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36CC"/>
    <w:rPr>
      <w:i/>
      <w:iCs/>
      <w:color w:val="404040" w:themeColor="text1" w:themeTint="BF"/>
    </w:rPr>
  </w:style>
  <w:style w:type="paragraph" w:styleId="ListParagraph">
    <w:name w:val="List Paragraph"/>
    <w:basedOn w:val="Normal"/>
    <w:uiPriority w:val="34"/>
    <w:qFormat/>
    <w:rsid w:val="00EE36CC"/>
    <w:pPr>
      <w:ind w:left="720"/>
      <w:contextualSpacing/>
    </w:pPr>
  </w:style>
  <w:style w:type="character" w:styleId="IntenseEmphasis">
    <w:name w:val="Intense Emphasis"/>
    <w:basedOn w:val="DefaultParagraphFont"/>
    <w:uiPriority w:val="21"/>
    <w:qFormat/>
    <w:rsid w:val="00EE36CC"/>
    <w:rPr>
      <w:i/>
      <w:iCs/>
      <w:color w:val="0F4761" w:themeColor="accent1" w:themeShade="BF"/>
    </w:rPr>
  </w:style>
  <w:style w:type="paragraph" w:styleId="IntenseQuote">
    <w:name w:val="Intense Quote"/>
    <w:basedOn w:val="Normal"/>
    <w:next w:val="Normal"/>
    <w:link w:val="IntenseQuoteChar"/>
    <w:uiPriority w:val="30"/>
    <w:qFormat/>
    <w:rsid w:val="00EE36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36CC"/>
    <w:rPr>
      <w:i/>
      <w:iCs/>
      <w:color w:val="0F4761" w:themeColor="accent1" w:themeShade="BF"/>
    </w:rPr>
  </w:style>
  <w:style w:type="character" w:styleId="IntenseReference">
    <w:name w:val="Intense Reference"/>
    <w:basedOn w:val="DefaultParagraphFont"/>
    <w:uiPriority w:val="32"/>
    <w:qFormat/>
    <w:rsid w:val="00EE36CC"/>
    <w:rPr>
      <w:b/>
      <w:bCs/>
      <w:smallCaps/>
      <w:color w:val="0F4761" w:themeColor="accent1" w:themeShade="BF"/>
      <w:spacing w:val="5"/>
    </w:rPr>
  </w:style>
  <w:style w:type="table" w:styleId="TableGrid">
    <w:name w:val="Table Grid"/>
    <w:basedOn w:val="TableNormal"/>
    <w:uiPriority w:val="39"/>
    <w:rsid w:val="00EE3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6EAF"/>
    <w:pPr>
      <w:tabs>
        <w:tab w:val="center" w:pos="4513"/>
        <w:tab w:val="right" w:pos="9026"/>
      </w:tabs>
    </w:pPr>
  </w:style>
  <w:style w:type="character" w:customStyle="1" w:styleId="HeaderChar">
    <w:name w:val="Header Char"/>
    <w:basedOn w:val="DefaultParagraphFont"/>
    <w:link w:val="Header"/>
    <w:uiPriority w:val="99"/>
    <w:rsid w:val="00CD6EAF"/>
  </w:style>
  <w:style w:type="paragraph" w:styleId="Footer">
    <w:name w:val="footer"/>
    <w:basedOn w:val="Normal"/>
    <w:link w:val="FooterChar"/>
    <w:uiPriority w:val="99"/>
    <w:unhideWhenUsed/>
    <w:rsid w:val="00CD6EAF"/>
    <w:pPr>
      <w:tabs>
        <w:tab w:val="center" w:pos="4513"/>
        <w:tab w:val="right" w:pos="9026"/>
      </w:tabs>
    </w:pPr>
  </w:style>
  <w:style w:type="character" w:customStyle="1" w:styleId="FooterChar">
    <w:name w:val="Footer Char"/>
    <w:basedOn w:val="DefaultParagraphFont"/>
    <w:link w:val="Footer"/>
    <w:uiPriority w:val="99"/>
    <w:rsid w:val="00CD6EAF"/>
  </w:style>
  <w:style w:type="paragraph" w:styleId="Revision">
    <w:name w:val="Revision"/>
    <w:hidden/>
    <w:uiPriority w:val="99"/>
    <w:semiHidden/>
    <w:rsid w:val="006E4900"/>
  </w:style>
  <w:style w:type="paragraph" w:styleId="NormalWeb">
    <w:name w:val="Normal (Web)"/>
    <w:basedOn w:val="Normal"/>
    <w:uiPriority w:val="99"/>
    <w:semiHidden/>
    <w:unhideWhenUsed/>
    <w:rsid w:val="00BA1FF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A1F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A1E59-B494-44FC-8E66-659A1CAB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1611</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Keira Robinson</dc:creator>
  <cp:keywords/>
  <dc:description/>
  <cp:lastModifiedBy>Leigh Gilmore</cp:lastModifiedBy>
  <cp:revision>5</cp:revision>
  <cp:lastPrinted>2024-12-13T13:51:00Z</cp:lastPrinted>
  <dcterms:created xsi:type="dcterms:W3CDTF">2025-09-18T11:15:00Z</dcterms:created>
  <dcterms:modified xsi:type="dcterms:W3CDTF">2025-09-25T09:35:00Z</dcterms:modified>
</cp:coreProperties>
</file>